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035A6F">
      <w:pPr>
        <w:tabs>
          <w:tab w:val="left" w:pos="420"/>
        </w:tabs>
        <w:spacing w:line="1700" w:lineRule="exact"/>
        <w:jc w:val="center"/>
        <w:rPr>
          <w:rFonts w:ascii="Arial Black" w:hAnsi="Arial Black" w:eastAsia="黑体"/>
          <w:b/>
          <w:color w:val="auto"/>
          <w:spacing w:val="36"/>
          <w:sz w:val="52"/>
          <w:szCs w:val="52"/>
        </w:rPr>
      </w:pPr>
      <w:r>
        <w:rPr>
          <w:rFonts w:hint="eastAsia" w:ascii="Arial Black" w:hAnsi="Arial Black" w:eastAsia="黑体"/>
          <w:b/>
          <w:bCs/>
          <w:color w:val="auto"/>
          <w:spacing w:val="36"/>
          <w:sz w:val="52"/>
          <w:szCs w:val="52"/>
          <w:lang w:val="en-US" w:eastAsia="zh-CN"/>
        </w:rPr>
        <w:t xml:space="preserve"> </w:t>
      </w:r>
      <w:r>
        <w:rPr>
          <w:rFonts w:hint="eastAsia" w:ascii="Arial Black" w:hAnsi="Arial Black" w:eastAsia="黑体"/>
          <w:b/>
          <w:bCs/>
          <w:color w:val="auto"/>
          <w:spacing w:val="36"/>
          <w:sz w:val="52"/>
          <w:szCs w:val="52"/>
        </w:rPr>
        <w:t>周口市公共资源交易中心</w:t>
      </w:r>
    </w:p>
    <w:p w14:paraId="4C8A9384">
      <w:pPr>
        <w:tabs>
          <w:tab w:val="left" w:pos="315"/>
          <w:tab w:val="left" w:pos="8820"/>
        </w:tabs>
        <w:spacing w:line="500" w:lineRule="exact"/>
        <w:ind w:right="267" w:rightChars="127"/>
        <w:jc w:val="center"/>
        <w:rPr>
          <w:rFonts w:ascii="仿宋_GB2312" w:eastAsia="仿宋_GB2312"/>
          <w:b/>
          <w:bCs/>
          <w:color w:val="auto"/>
          <w:sz w:val="48"/>
        </w:rPr>
      </w:pPr>
    </w:p>
    <w:p w14:paraId="707B2957">
      <w:pPr>
        <w:tabs>
          <w:tab w:val="left" w:pos="315"/>
          <w:tab w:val="left" w:pos="8820"/>
        </w:tabs>
        <w:spacing w:line="500" w:lineRule="exact"/>
        <w:ind w:right="267" w:rightChars="127"/>
        <w:jc w:val="center"/>
        <w:rPr>
          <w:rFonts w:ascii="微软简标宋" w:eastAsia="黑体"/>
          <w:b/>
          <w:bCs/>
          <w:color w:val="auto"/>
          <w:sz w:val="52"/>
        </w:rPr>
      </w:pPr>
      <w:r>
        <w:rPr>
          <w:rFonts w:hint="eastAsia" w:ascii="微软简标宋" w:eastAsia="黑体"/>
          <w:b/>
          <w:bCs/>
          <w:color w:val="auto"/>
          <w:sz w:val="52"/>
        </w:rPr>
        <w:t>竞争性磋商文件</w:t>
      </w:r>
    </w:p>
    <w:p w14:paraId="4B0CC1FA">
      <w:pPr>
        <w:tabs>
          <w:tab w:val="left" w:pos="315"/>
          <w:tab w:val="left" w:pos="8820"/>
        </w:tabs>
        <w:spacing w:line="500" w:lineRule="exact"/>
        <w:ind w:right="267" w:rightChars="127"/>
        <w:jc w:val="center"/>
        <w:rPr>
          <w:rFonts w:ascii="仿宋_GB2312" w:eastAsia="仿宋_GB2312"/>
          <w:color w:val="auto"/>
          <w:sz w:val="44"/>
        </w:rPr>
      </w:pPr>
    </w:p>
    <w:p w14:paraId="522DC203">
      <w:pPr>
        <w:tabs>
          <w:tab w:val="left" w:pos="315"/>
          <w:tab w:val="left" w:pos="8820"/>
        </w:tabs>
        <w:ind w:right="267" w:rightChars="127"/>
        <w:rPr>
          <w:rFonts w:ascii="仿宋_GB2312" w:eastAsia="仿宋_GB2312"/>
          <w:color w:val="auto"/>
          <w:sz w:val="44"/>
        </w:rPr>
      </w:pPr>
    </w:p>
    <w:p w14:paraId="55CD8E99">
      <w:pPr>
        <w:tabs>
          <w:tab w:val="left" w:pos="315"/>
          <w:tab w:val="left" w:pos="8820"/>
        </w:tabs>
        <w:spacing w:line="500" w:lineRule="exact"/>
        <w:ind w:right="267" w:rightChars="127"/>
        <w:rPr>
          <w:rFonts w:ascii="仿宋_GB2312" w:eastAsia="仿宋_GB2312"/>
          <w:b/>
          <w:bCs/>
          <w:color w:val="auto"/>
          <w:sz w:val="36"/>
        </w:rPr>
      </w:pPr>
    </w:p>
    <w:p w14:paraId="5ABFB389">
      <w:pPr>
        <w:tabs>
          <w:tab w:val="left" w:pos="315"/>
          <w:tab w:val="left" w:pos="8820"/>
        </w:tabs>
        <w:spacing w:line="500" w:lineRule="exact"/>
        <w:ind w:right="267" w:rightChars="127"/>
        <w:rPr>
          <w:rFonts w:ascii="仿宋_GB2312" w:eastAsia="仿宋_GB2312"/>
          <w:b/>
          <w:bCs/>
          <w:color w:val="auto"/>
          <w:sz w:val="36"/>
        </w:rPr>
      </w:pPr>
    </w:p>
    <w:p w14:paraId="759836E6">
      <w:pPr>
        <w:tabs>
          <w:tab w:val="left" w:pos="315"/>
          <w:tab w:val="left" w:pos="8820"/>
        </w:tabs>
        <w:spacing w:line="500" w:lineRule="exact"/>
        <w:ind w:right="267" w:rightChars="127"/>
        <w:jc w:val="center"/>
        <w:rPr>
          <w:rFonts w:ascii="宋体" w:hAnsi="宋体"/>
          <w:color w:val="auto"/>
          <w:sz w:val="32"/>
        </w:rPr>
      </w:pPr>
    </w:p>
    <w:p w14:paraId="12322CAF">
      <w:pPr>
        <w:tabs>
          <w:tab w:val="left" w:pos="315"/>
          <w:tab w:val="left" w:pos="8820"/>
        </w:tabs>
        <w:spacing w:line="500" w:lineRule="exact"/>
        <w:ind w:right="267" w:rightChars="127"/>
        <w:jc w:val="center"/>
        <w:rPr>
          <w:rFonts w:ascii="微软简标宋" w:eastAsia="黑体"/>
          <w:b/>
          <w:bCs/>
          <w:color w:val="auto"/>
          <w:sz w:val="52"/>
        </w:rPr>
      </w:pPr>
    </w:p>
    <w:p w14:paraId="682192DA">
      <w:pPr>
        <w:keepNext w:val="0"/>
        <w:keepLines w:val="0"/>
        <w:pageBreakBefore w:val="0"/>
        <w:widowControl w:val="0"/>
        <w:tabs>
          <w:tab w:val="left" w:pos="315"/>
          <w:tab w:val="left" w:pos="8820"/>
        </w:tabs>
        <w:kinsoku/>
        <w:wordWrap/>
        <w:overflowPunct/>
        <w:topLinePunct w:val="0"/>
        <w:autoSpaceDE/>
        <w:autoSpaceDN/>
        <w:bidi w:val="0"/>
        <w:adjustRightInd/>
        <w:snapToGrid/>
        <w:spacing w:line="600" w:lineRule="exact"/>
        <w:ind w:left="2008" w:right="0" w:rightChars="0" w:hanging="2008" w:hangingChars="500"/>
        <w:jc w:val="left"/>
        <w:textAlignment w:val="auto"/>
        <w:rPr>
          <w:rFonts w:hint="eastAsia" w:ascii="微软简标宋" w:eastAsia="黑体"/>
          <w:b/>
          <w:bCs/>
          <w:color w:val="auto"/>
          <w:sz w:val="40"/>
          <w:szCs w:val="40"/>
        </w:rPr>
      </w:pPr>
      <w:r>
        <w:rPr>
          <w:rFonts w:hint="eastAsia" w:ascii="微软简标宋" w:eastAsia="黑体"/>
          <w:b/>
          <w:bCs/>
          <w:color w:val="auto"/>
          <w:sz w:val="40"/>
          <w:szCs w:val="40"/>
        </w:rPr>
        <w:t>项目名称</w:t>
      </w:r>
      <w:r>
        <w:rPr>
          <w:rFonts w:hint="eastAsia" w:ascii="微软简标宋" w:eastAsia="黑体"/>
          <w:b/>
          <w:bCs/>
          <w:color w:val="auto"/>
          <w:sz w:val="40"/>
          <w:szCs w:val="40"/>
          <w:lang w:eastAsia="zh-CN"/>
        </w:rPr>
        <w:t>：</w:t>
      </w:r>
      <w:r>
        <w:rPr>
          <w:rFonts w:hint="eastAsia" w:ascii="微软简标宋" w:eastAsia="黑体"/>
          <w:b/>
          <w:bCs/>
          <w:color w:val="auto"/>
          <w:sz w:val="40"/>
          <w:szCs w:val="40"/>
          <w:lang w:val="en-US" w:eastAsia="zh-CN"/>
        </w:rPr>
        <w:t>西华县自然资源局西华县2026年城市国土空间监测工作项目</w:t>
      </w:r>
    </w:p>
    <w:p w14:paraId="3AEA7FAC">
      <w:pPr>
        <w:jc w:val="both"/>
        <w:rPr>
          <w:rFonts w:hint="eastAsia" w:ascii="黑体" w:hAnsi="黑体" w:eastAsia="黑体" w:cs="黑体"/>
          <w:b/>
          <w:color w:val="auto"/>
          <w:sz w:val="40"/>
          <w:szCs w:val="40"/>
        </w:rPr>
      </w:pPr>
    </w:p>
    <w:p w14:paraId="386E08C7">
      <w:pPr>
        <w:jc w:val="both"/>
        <w:rPr>
          <w:rFonts w:hint="default" w:ascii="宋体" w:hAnsi="宋体" w:cs="宋体"/>
          <w:b/>
          <w:color w:val="auto"/>
          <w:sz w:val="40"/>
          <w:szCs w:val="40"/>
          <w:lang w:val="en-US" w:eastAsia="zh-CN"/>
        </w:rPr>
      </w:pPr>
      <w:r>
        <w:rPr>
          <w:rFonts w:hint="eastAsia" w:ascii="黑体" w:hAnsi="黑体" w:eastAsia="黑体" w:cs="黑体"/>
          <w:b/>
          <w:color w:val="auto"/>
          <w:sz w:val="40"/>
          <w:szCs w:val="40"/>
        </w:rPr>
        <w:t>项目编号</w:t>
      </w:r>
      <w:r>
        <w:rPr>
          <w:rFonts w:hint="eastAsia" w:ascii="黑体" w:hAnsi="黑体" w:eastAsia="黑体" w:cs="黑体"/>
          <w:b/>
          <w:color w:val="auto"/>
          <w:sz w:val="40"/>
          <w:szCs w:val="40"/>
          <w:lang w:eastAsia="zh-CN"/>
        </w:rPr>
        <w:t>：</w:t>
      </w:r>
      <w:r>
        <w:rPr>
          <w:rFonts w:hint="eastAsia" w:ascii="黑体" w:hAnsi="黑体" w:eastAsia="黑体" w:cs="黑体"/>
          <w:b/>
          <w:color w:val="auto"/>
          <w:sz w:val="40"/>
          <w:szCs w:val="40"/>
          <w:lang w:val="en-US" w:eastAsia="zh-CN"/>
        </w:rPr>
        <w:t>西华磋商采购-2026-31</w:t>
      </w:r>
    </w:p>
    <w:p w14:paraId="0B551E6B">
      <w:pPr>
        <w:pStyle w:val="8"/>
        <w:rPr>
          <w:rFonts w:ascii="微软简标宋" w:eastAsia="黑体"/>
          <w:b/>
          <w:bCs/>
          <w:color w:val="auto"/>
          <w:sz w:val="52"/>
          <w:szCs w:val="24"/>
        </w:rPr>
      </w:pPr>
    </w:p>
    <w:p w14:paraId="57679E46">
      <w:pPr>
        <w:pStyle w:val="8"/>
        <w:rPr>
          <w:rFonts w:ascii="宋体" w:hAnsi="宋体"/>
          <w:b/>
          <w:color w:val="auto"/>
          <w:sz w:val="32"/>
        </w:rPr>
      </w:pPr>
    </w:p>
    <w:p w14:paraId="2ED17A05">
      <w:pPr>
        <w:pStyle w:val="8"/>
        <w:rPr>
          <w:rFonts w:ascii="宋体" w:hAnsi="宋体"/>
          <w:b/>
          <w:color w:val="auto"/>
          <w:sz w:val="32"/>
        </w:rPr>
      </w:pPr>
    </w:p>
    <w:p w14:paraId="2F0A9F4F">
      <w:pPr>
        <w:pStyle w:val="8"/>
        <w:jc w:val="center"/>
        <w:rPr>
          <w:rFonts w:hint="eastAsia" w:ascii="宋体" w:hAnsi="宋体" w:eastAsia="宋体" w:cs="宋体"/>
          <w:b/>
          <w:color w:val="auto"/>
          <w:sz w:val="32"/>
          <w:szCs w:val="32"/>
        </w:rPr>
      </w:pPr>
      <w:r>
        <w:rPr>
          <w:rFonts w:hint="eastAsia" w:ascii="宋体" w:hAnsi="宋体" w:eastAsia="宋体" w:cs="宋体"/>
          <w:color w:val="auto"/>
          <w:sz w:val="32"/>
          <w:szCs w:val="32"/>
          <w:shd w:val="clear" w:color="auto" w:fill="FFFFFF"/>
          <w:lang w:val="en-US" w:eastAsia="zh-CN"/>
        </w:rPr>
        <w:t>202</w:t>
      </w:r>
      <w:r>
        <w:rPr>
          <w:rFonts w:hint="eastAsia" w:ascii="宋体" w:hAnsi="宋体" w:cs="宋体"/>
          <w:color w:val="auto"/>
          <w:sz w:val="32"/>
          <w:szCs w:val="32"/>
          <w:shd w:val="clear" w:color="auto" w:fill="FFFFFF"/>
          <w:lang w:val="en-US" w:eastAsia="zh-CN"/>
        </w:rPr>
        <w:t>6</w:t>
      </w:r>
      <w:r>
        <w:rPr>
          <w:rFonts w:hint="eastAsia" w:ascii="宋体" w:hAnsi="宋体" w:eastAsia="宋体" w:cs="宋体"/>
          <w:b/>
          <w:color w:val="auto"/>
          <w:sz w:val="32"/>
          <w:szCs w:val="32"/>
        </w:rPr>
        <w:t>年</w:t>
      </w:r>
      <w:r>
        <w:rPr>
          <w:rFonts w:hint="eastAsia" w:ascii="宋体" w:hAnsi="宋体" w:cs="宋体"/>
          <w:color w:val="auto"/>
          <w:sz w:val="32"/>
          <w:szCs w:val="32"/>
          <w:shd w:val="clear" w:color="auto" w:fill="FFFFFF"/>
          <w:lang w:val="en-US" w:eastAsia="zh-CN"/>
        </w:rPr>
        <w:t>10</w:t>
      </w:r>
      <w:r>
        <w:rPr>
          <w:rFonts w:hint="eastAsia" w:ascii="宋体" w:hAnsi="宋体" w:eastAsia="宋体" w:cs="宋体"/>
          <w:b/>
          <w:color w:val="auto"/>
          <w:sz w:val="32"/>
          <w:szCs w:val="32"/>
        </w:rPr>
        <w:t>月</w:t>
      </w:r>
      <w:r>
        <w:rPr>
          <w:rFonts w:hint="eastAsia" w:ascii="宋体" w:hAnsi="宋体" w:cs="宋体"/>
          <w:b/>
          <w:color w:val="auto"/>
          <w:sz w:val="32"/>
          <w:szCs w:val="32"/>
          <w:lang w:val="en-US" w:eastAsia="zh-CN"/>
        </w:rPr>
        <w:t>21</w:t>
      </w:r>
      <w:r>
        <w:rPr>
          <w:rFonts w:hint="eastAsia" w:ascii="宋体" w:hAnsi="宋体" w:eastAsia="宋体" w:cs="宋体"/>
          <w:b/>
          <w:color w:val="auto"/>
          <w:sz w:val="32"/>
          <w:szCs w:val="32"/>
        </w:rPr>
        <w:t>日</w:t>
      </w:r>
    </w:p>
    <w:p w14:paraId="1DA0BC78">
      <w:pPr>
        <w:pStyle w:val="8"/>
        <w:jc w:val="center"/>
        <w:rPr>
          <w:rFonts w:ascii="宋体" w:hAnsi="宋体"/>
          <w:b/>
          <w:color w:val="auto"/>
          <w:sz w:val="32"/>
        </w:rPr>
      </w:pPr>
    </w:p>
    <w:p w14:paraId="21B6C8F0">
      <w:pPr>
        <w:pStyle w:val="26"/>
        <w:ind w:firstLine="210"/>
        <w:rPr>
          <w:color w:val="auto"/>
        </w:rPr>
      </w:pPr>
    </w:p>
    <w:p w14:paraId="5227D39C">
      <w:pPr>
        <w:spacing w:line="560" w:lineRule="exact"/>
        <w:jc w:val="center"/>
        <w:rPr>
          <w:rFonts w:ascii="宋体" w:hAnsi="宋体" w:cs="宋体"/>
          <w:b/>
          <w:color w:val="auto"/>
          <w:sz w:val="32"/>
          <w:szCs w:val="32"/>
        </w:rPr>
      </w:pPr>
      <w:r>
        <w:rPr>
          <w:rFonts w:hint="eastAsia" w:ascii="宋体" w:hAnsi="宋体" w:cs="宋体"/>
          <w:b/>
          <w:color w:val="auto"/>
          <w:sz w:val="32"/>
          <w:szCs w:val="32"/>
        </w:rPr>
        <w:t>目     录</w:t>
      </w:r>
    </w:p>
    <w:p w14:paraId="3BDB5775">
      <w:pPr>
        <w:rPr>
          <w:rFonts w:ascii="宋体" w:hAnsi="宋体" w:cs="宋体"/>
          <w:b/>
          <w:color w:val="auto"/>
          <w:sz w:val="32"/>
          <w:szCs w:val="32"/>
        </w:rPr>
      </w:pPr>
    </w:p>
    <w:p w14:paraId="52B6D48C">
      <w:pPr>
        <w:spacing w:line="800" w:lineRule="exact"/>
        <w:rPr>
          <w:rFonts w:ascii="宋体" w:hAnsi="宋体" w:cs="宋体"/>
          <w:b/>
          <w:color w:val="auto"/>
          <w:sz w:val="32"/>
          <w:szCs w:val="32"/>
        </w:rPr>
      </w:pPr>
      <w:r>
        <w:rPr>
          <w:rFonts w:hint="eastAsia" w:ascii="宋体" w:hAnsi="宋体" w:cs="宋体"/>
          <w:b/>
          <w:color w:val="auto"/>
          <w:sz w:val="32"/>
          <w:szCs w:val="32"/>
        </w:rPr>
        <w:t>第一章  竞争性磋商邀请函 .........................3</w:t>
      </w:r>
    </w:p>
    <w:p w14:paraId="77790E96">
      <w:pPr>
        <w:spacing w:line="800" w:lineRule="exact"/>
        <w:rPr>
          <w:rFonts w:ascii="宋体" w:hAnsi="宋体" w:cs="宋体"/>
          <w:b/>
          <w:color w:val="auto"/>
          <w:sz w:val="32"/>
          <w:szCs w:val="32"/>
        </w:rPr>
      </w:pPr>
      <w:r>
        <w:rPr>
          <w:rFonts w:hint="eastAsia" w:ascii="宋体" w:hAnsi="宋体" w:cs="宋体"/>
          <w:b/>
          <w:color w:val="auto"/>
          <w:sz w:val="32"/>
          <w:szCs w:val="32"/>
        </w:rPr>
        <w:t>第二章  供应商须知 ...............................6</w:t>
      </w:r>
    </w:p>
    <w:p w14:paraId="6F0BC8CB">
      <w:pPr>
        <w:spacing w:line="800" w:lineRule="exact"/>
        <w:rPr>
          <w:rFonts w:ascii="宋体" w:hAnsi="宋体" w:cs="宋体"/>
          <w:b/>
          <w:color w:val="auto"/>
          <w:sz w:val="32"/>
          <w:szCs w:val="32"/>
        </w:rPr>
      </w:pPr>
      <w:r>
        <w:rPr>
          <w:rFonts w:hint="eastAsia" w:ascii="宋体" w:hAnsi="宋体" w:cs="宋体"/>
          <w:b/>
          <w:color w:val="auto"/>
          <w:sz w:val="32"/>
          <w:szCs w:val="32"/>
        </w:rPr>
        <w:t>第三章  采购项目内容及要求.......................24</w:t>
      </w:r>
    </w:p>
    <w:p w14:paraId="0AE4F456">
      <w:pPr>
        <w:spacing w:line="800" w:lineRule="exact"/>
        <w:rPr>
          <w:rFonts w:ascii="宋体" w:hAnsi="宋体" w:cs="宋体"/>
          <w:b/>
          <w:color w:val="auto"/>
          <w:sz w:val="32"/>
          <w:szCs w:val="32"/>
        </w:rPr>
      </w:pPr>
      <w:r>
        <w:rPr>
          <w:rFonts w:hint="eastAsia" w:ascii="宋体" w:hAnsi="宋体" w:cs="宋体"/>
          <w:b/>
          <w:color w:val="auto"/>
          <w:sz w:val="32"/>
          <w:szCs w:val="32"/>
        </w:rPr>
        <w:t>第四章  响应性文件内容及格式.....................25</w:t>
      </w:r>
    </w:p>
    <w:p w14:paraId="6D690464">
      <w:pPr>
        <w:spacing w:line="800" w:lineRule="exact"/>
        <w:rPr>
          <w:rFonts w:ascii="宋体" w:hAnsi="宋体" w:cs="宋体"/>
          <w:b/>
          <w:color w:val="auto"/>
          <w:sz w:val="32"/>
          <w:szCs w:val="32"/>
        </w:rPr>
      </w:pPr>
      <w:r>
        <w:rPr>
          <w:rFonts w:hint="eastAsia" w:ascii="宋体" w:hAnsi="宋体" w:cs="宋体"/>
          <w:b/>
          <w:color w:val="auto"/>
          <w:sz w:val="32"/>
          <w:szCs w:val="32"/>
        </w:rPr>
        <w:t>第五章  合同主要条款 合同签订指引、供应商履约验收指引38</w:t>
      </w:r>
    </w:p>
    <w:p w14:paraId="1E4E836E">
      <w:pPr>
        <w:spacing w:line="800" w:lineRule="exact"/>
        <w:ind w:firstLine="2249" w:firstLineChars="700"/>
        <w:rPr>
          <w:rFonts w:ascii="宋体" w:hAnsi="宋体" w:cs="宋体"/>
          <w:b/>
          <w:color w:val="auto"/>
          <w:sz w:val="32"/>
          <w:szCs w:val="32"/>
        </w:rPr>
      </w:pPr>
    </w:p>
    <w:p w14:paraId="5F139BF6">
      <w:pPr>
        <w:spacing w:line="800" w:lineRule="exact"/>
        <w:ind w:firstLine="2249" w:firstLineChars="700"/>
        <w:rPr>
          <w:rFonts w:ascii="宋体" w:hAnsi="宋体" w:cs="宋体"/>
          <w:b/>
          <w:color w:val="auto"/>
          <w:sz w:val="32"/>
          <w:szCs w:val="32"/>
        </w:rPr>
      </w:pPr>
    </w:p>
    <w:p w14:paraId="6962071E">
      <w:pPr>
        <w:spacing w:line="800" w:lineRule="exact"/>
        <w:ind w:firstLine="2249" w:firstLineChars="700"/>
        <w:rPr>
          <w:rFonts w:ascii="宋体" w:hAnsi="宋体" w:cs="宋体"/>
          <w:b/>
          <w:color w:val="auto"/>
          <w:sz w:val="32"/>
          <w:szCs w:val="32"/>
        </w:rPr>
      </w:pPr>
    </w:p>
    <w:p w14:paraId="05EBB78E">
      <w:pPr>
        <w:jc w:val="center"/>
        <w:rPr>
          <w:color w:val="auto"/>
        </w:rPr>
      </w:pPr>
      <w:r>
        <w:rPr>
          <w:rFonts w:hint="eastAsia" w:ascii="仿宋_GB2312" w:eastAsia="仿宋_GB2312"/>
          <w:b/>
          <w:color w:val="auto"/>
          <w:sz w:val="32"/>
          <w:szCs w:val="32"/>
        </w:rPr>
        <w:br w:type="page"/>
      </w:r>
      <w:r>
        <w:rPr>
          <w:rFonts w:hint="eastAsia" w:ascii="宋体" w:hAnsi="宋体" w:cs="宋体"/>
          <w:b/>
          <w:color w:val="auto"/>
          <w:sz w:val="32"/>
          <w:szCs w:val="32"/>
        </w:rPr>
        <w:t>第一章    竞争性磋商邀请函</w:t>
      </w:r>
    </w:p>
    <w:p w14:paraId="79E0145D">
      <w:pPr>
        <w:spacing w:line="360" w:lineRule="auto"/>
        <w:ind w:firstLine="480" w:firstLineChars="200"/>
        <w:jc w:val="left"/>
        <w:rPr>
          <w:rFonts w:ascii="宋体" w:hAnsi="宋体" w:cs="宋体"/>
          <w:color w:val="auto"/>
          <w:sz w:val="24"/>
        </w:rPr>
      </w:pPr>
      <w:r>
        <w:rPr>
          <w:rFonts w:hint="eastAsia" w:ascii="宋体" w:hAnsi="宋体" w:cs="宋体"/>
          <w:color w:val="auto"/>
          <w:sz w:val="24"/>
        </w:rPr>
        <w:t>项目概况</w:t>
      </w:r>
    </w:p>
    <w:p w14:paraId="74973557">
      <w:pPr>
        <w:spacing w:line="360" w:lineRule="auto"/>
        <w:ind w:firstLine="480" w:firstLineChars="200"/>
        <w:jc w:val="left"/>
        <w:rPr>
          <w:rFonts w:asciiTheme="minorEastAsia" w:hAnsiTheme="minorEastAsia" w:eastAsiaTheme="minorEastAsia" w:cstheme="minorEastAsia"/>
          <w:color w:val="auto"/>
          <w:sz w:val="24"/>
        </w:rPr>
      </w:pPr>
      <w:r>
        <w:rPr>
          <w:rFonts w:hint="eastAsia" w:ascii="宋体" w:hAnsi="宋体" w:cs="宋体"/>
          <w:color w:val="auto"/>
          <w:sz w:val="24"/>
        </w:rPr>
        <w:t xml:space="preserve"> </w:t>
      </w:r>
      <w:r>
        <w:rPr>
          <w:rFonts w:hint="eastAsia" w:ascii="宋体" w:hAnsi="宋体" w:cs="宋体"/>
          <w:color w:val="auto"/>
          <w:sz w:val="24"/>
          <w:lang w:val="en-US" w:eastAsia="zh-CN"/>
        </w:rPr>
        <w:t>西华县自然资源局西华县2026年城市国土空间监测工作项目</w:t>
      </w:r>
      <w:r>
        <w:rPr>
          <w:rFonts w:hint="eastAsia" w:ascii="宋体" w:hAnsi="宋体" w:cs="宋体"/>
          <w:color w:val="auto"/>
          <w:sz w:val="24"/>
        </w:rPr>
        <w:t>的潜在投标人应在周口市公共资源交易中心网（http://jyzx.zhoukou.gov.cn）获取招标文件，并于</w:t>
      </w:r>
      <w:r>
        <w:rPr>
          <w:rFonts w:hint="eastAsia" w:ascii="宋体" w:hAnsi="宋体" w:cs="宋体"/>
          <w:color w:val="auto"/>
          <w:sz w:val="24"/>
          <w:lang w:val="en-US" w:eastAsia="zh-CN"/>
        </w:rPr>
        <w:t>2026</w:t>
      </w:r>
      <w:r>
        <w:rPr>
          <w:rFonts w:hint="eastAsia" w:ascii="宋体" w:hAnsi="宋体" w:cs="宋体"/>
          <w:color w:val="auto"/>
          <w:sz w:val="24"/>
        </w:rPr>
        <w:t>年</w:t>
      </w:r>
      <w:r>
        <w:rPr>
          <w:rFonts w:hint="eastAsia" w:ascii="宋体" w:hAnsi="宋体" w:cs="宋体"/>
          <w:color w:val="auto"/>
          <w:sz w:val="24"/>
          <w:lang w:val="en-US" w:eastAsia="zh-CN"/>
        </w:rPr>
        <w:t>11</w:t>
      </w:r>
      <w:r>
        <w:rPr>
          <w:rFonts w:hint="eastAsia" w:ascii="宋体" w:hAnsi="宋体" w:cs="宋体"/>
          <w:color w:val="auto"/>
          <w:sz w:val="24"/>
        </w:rPr>
        <w:t>月</w:t>
      </w:r>
      <w:r>
        <w:rPr>
          <w:rFonts w:hint="eastAsia" w:ascii="宋体" w:hAnsi="宋体" w:cs="宋体"/>
          <w:color w:val="auto"/>
          <w:sz w:val="24"/>
          <w:lang w:val="en-US" w:eastAsia="zh-CN"/>
        </w:rPr>
        <w:t>3</w:t>
      </w:r>
      <w:r>
        <w:rPr>
          <w:rFonts w:hint="eastAsia" w:ascii="宋体" w:hAnsi="宋体" w:cs="宋体"/>
          <w:color w:val="auto"/>
          <w:sz w:val="24"/>
        </w:rPr>
        <w:t>日</w:t>
      </w:r>
      <w:r>
        <w:rPr>
          <w:rFonts w:hint="eastAsia" w:ascii="宋体" w:hAnsi="宋体" w:cs="宋体"/>
          <w:color w:val="auto"/>
          <w:sz w:val="24"/>
          <w:lang w:val="en-US" w:eastAsia="zh-CN"/>
        </w:rPr>
        <w:t>10</w:t>
      </w:r>
      <w:r>
        <w:rPr>
          <w:rFonts w:hint="eastAsia" w:ascii="宋体" w:hAnsi="宋体" w:cs="宋体"/>
          <w:color w:val="auto"/>
          <w:sz w:val="24"/>
        </w:rPr>
        <w:t>点</w:t>
      </w:r>
      <w:r>
        <w:rPr>
          <w:rFonts w:hint="eastAsia" w:ascii="宋体" w:hAnsi="宋体" w:cs="宋体"/>
          <w:color w:val="auto"/>
          <w:sz w:val="24"/>
          <w:lang w:val="en-US" w:eastAsia="zh-CN"/>
        </w:rPr>
        <w:t>00</w:t>
      </w:r>
      <w:r>
        <w:rPr>
          <w:rFonts w:hint="eastAsia" w:ascii="宋体" w:hAnsi="宋体" w:cs="宋体"/>
          <w:color w:val="auto"/>
          <w:sz w:val="24"/>
        </w:rPr>
        <w:t>分（北京时间）前递交投标文件。</w:t>
      </w:r>
    </w:p>
    <w:p w14:paraId="54B5F5FD">
      <w:pPr>
        <w:pStyle w:val="3"/>
        <w:autoSpaceDE w:val="0"/>
        <w:autoSpaceDN w:val="0"/>
        <w:spacing w:line="360" w:lineRule="auto"/>
        <w:jc w:val="left"/>
        <w:rPr>
          <w:rFonts w:asciiTheme="minorEastAsia" w:hAnsiTheme="minorEastAsia" w:eastAsiaTheme="minorEastAsia" w:cstheme="minorEastAsia"/>
          <w:color w:val="auto"/>
          <w:sz w:val="24"/>
        </w:rPr>
      </w:pPr>
      <w:bookmarkStart w:id="0" w:name="_Toc28359012"/>
      <w:bookmarkStart w:id="1" w:name="_Toc35393798"/>
      <w:bookmarkStart w:id="2" w:name="_Toc28359089"/>
      <w:bookmarkStart w:id="3" w:name="_Toc35393629"/>
      <w:r>
        <w:rPr>
          <w:rFonts w:hint="eastAsia" w:asciiTheme="minorEastAsia" w:hAnsiTheme="minorEastAsia" w:eastAsiaTheme="minorEastAsia" w:cstheme="minorEastAsia"/>
          <w:color w:val="auto"/>
          <w:sz w:val="24"/>
        </w:rPr>
        <w:t>一、项目基本情况</w:t>
      </w:r>
      <w:bookmarkEnd w:id="0"/>
      <w:bookmarkEnd w:id="1"/>
      <w:bookmarkEnd w:id="2"/>
      <w:bookmarkEnd w:id="3"/>
    </w:p>
    <w:p w14:paraId="214E4E71">
      <w:pPr>
        <w:autoSpaceDE w:val="0"/>
        <w:autoSpaceDN w:val="0"/>
        <w:spacing w:line="360" w:lineRule="auto"/>
        <w:ind w:firstLine="480" w:firstLineChars="200"/>
        <w:rPr>
          <w:rFonts w:hint="default" w:asciiTheme="minorEastAsia" w:hAnsiTheme="minorEastAsia" w:eastAsiaTheme="minorEastAsia" w:cstheme="minorEastAsia"/>
          <w:color w:val="auto"/>
          <w:sz w:val="24"/>
          <w:lang w:val="en-US"/>
        </w:rPr>
      </w:pPr>
      <w:r>
        <w:rPr>
          <w:rFonts w:hint="eastAsia" w:asciiTheme="minorEastAsia" w:hAnsiTheme="minorEastAsia" w:eastAsiaTheme="minorEastAsia" w:cstheme="minorEastAsia"/>
          <w:color w:val="auto"/>
          <w:sz w:val="24"/>
        </w:rPr>
        <w:t>项目编号：</w:t>
      </w:r>
      <w:r>
        <w:rPr>
          <w:rFonts w:hint="eastAsia" w:asciiTheme="minorEastAsia" w:hAnsiTheme="minorEastAsia" w:eastAsiaTheme="minorEastAsia" w:cstheme="minorEastAsia"/>
          <w:color w:val="auto"/>
          <w:sz w:val="24"/>
          <w:lang w:val="en-US" w:eastAsia="zh-CN"/>
        </w:rPr>
        <w:t>西华磋商采购-2026-31</w:t>
      </w:r>
    </w:p>
    <w:p w14:paraId="27121E4B">
      <w:pPr>
        <w:autoSpaceDE w:val="0"/>
        <w:autoSpaceDN w:val="0"/>
        <w:spacing w:line="360" w:lineRule="auto"/>
        <w:ind w:firstLine="480" w:firstLineChars="200"/>
        <w:rPr>
          <w:rFonts w:hint="default" w:asciiTheme="minorEastAsia" w:hAnsiTheme="minorEastAsia" w:eastAsiaTheme="minorEastAsia" w:cstheme="minorEastAsia"/>
          <w:color w:val="auto"/>
          <w:sz w:val="24"/>
          <w:u w:val="single"/>
          <w:lang w:val="en-US" w:eastAsia="zh-CN"/>
        </w:rPr>
      </w:pPr>
      <w:r>
        <w:rPr>
          <w:rFonts w:hint="eastAsia" w:asciiTheme="minorEastAsia" w:hAnsiTheme="minorEastAsia" w:eastAsiaTheme="minorEastAsia" w:cstheme="minorEastAsia"/>
          <w:color w:val="auto"/>
          <w:sz w:val="24"/>
        </w:rPr>
        <w:t>项目名称：</w:t>
      </w:r>
      <w:r>
        <w:rPr>
          <w:rFonts w:hint="eastAsia" w:ascii="宋体" w:hAnsi="宋体" w:cs="宋体"/>
          <w:color w:val="auto"/>
          <w:sz w:val="24"/>
          <w:lang w:val="en-US" w:eastAsia="zh-CN"/>
        </w:rPr>
        <w:t>西华县自然资源局西华县2026年城市国土空间监测工作项目</w:t>
      </w:r>
    </w:p>
    <w:p w14:paraId="1D4FC81E">
      <w:pPr>
        <w:autoSpaceDE w:val="0"/>
        <w:autoSpaceDN w:val="0"/>
        <w:spacing w:line="360" w:lineRule="auto"/>
        <w:ind w:firstLine="480" w:firstLineChars="20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采购方式：竞争性磋商</w:t>
      </w:r>
    </w:p>
    <w:p w14:paraId="2D493C58">
      <w:pPr>
        <w:autoSpaceDE w:val="0"/>
        <w:autoSpaceDN w:val="0"/>
        <w:spacing w:line="360" w:lineRule="auto"/>
        <w:ind w:firstLine="480" w:firstLineChars="200"/>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rPr>
        <w:t>预算金额：</w:t>
      </w:r>
      <w:r>
        <w:rPr>
          <w:rFonts w:hint="eastAsia" w:asciiTheme="minorEastAsia" w:hAnsiTheme="minorEastAsia" w:eastAsiaTheme="minorEastAsia" w:cstheme="minorEastAsia"/>
          <w:color w:val="auto"/>
          <w:sz w:val="24"/>
          <w:lang w:val="en-US" w:eastAsia="zh-CN"/>
        </w:rPr>
        <w:t>78万元</w:t>
      </w:r>
    </w:p>
    <w:p w14:paraId="6C3AF7DB">
      <w:pPr>
        <w:pStyle w:val="24"/>
        <w:snapToGrid w:val="0"/>
        <w:spacing w:before="0" w:beforeAutospacing="0" w:after="0" w:afterAutospacing="0" w:line="360" w:lineRule="auto"/>
        <w:ind w:firstLine="480"/>
        <w:jc w:val="both"/>
        <w:rPr>
          <w:rFonts w:cs="宋体"/>
          <w:color w:val="auto"/>
        </w:rPr>
      </w:pPr>
      <w:r>
        <w:rPr>
          <w:rFonts w:hint="eastAsia" w:cs="宋体"/>
          <w:color w:val="auto"/>
        </w:rPr>
        <w:t>包划分：</w:t>
      </w:r>
      <w:r>
        <w:rPr>
          <w:rFonts w:hint="eastAsia" w:cs="宋体"/>
          <w:color w:val="auto"/>
          <w:lang w:val="en-US" w:eastAsia="zh-CN"/>
        </w:rPr>
        <w:t>2</w:t>
      </w:r>
      <w:r>
        <w:rPr>
          <w:rFonts w:hint="eastAsia" w:cs="宋体"/>
          <w:color w:val="auto"/>
        </w:rPr>
        <w:t>个包</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5556"/>
        <w:gridCol w:w="2292"/>
      </w:tblGrid>
      <w:tr w14:paraId="4BF7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Align w:val="center"/>
          </w:tcPr>
          <w:p w14:paraId="22B12DAF">
            <w:pPr>
              <w:pStyle w:val="24"/>
              <w:shd w:val="clear" w:color="auto" w:fill="FFFFFF"/>
              <w:adjustRightInd w:val="0"/>
              <w:snapToGrid w:val="0"/>
              <w:spacing w:before="0" w:beforeAutospacing="0" w:after="0" w:afterAutospacing="0" w:line="360" w:lineRule="auto"/>
              <w:jc w:val="center"/>
              <w:rPr>
                <w:color w:val="auto"/>
              </w:rPr>
            </w:pPr>
            <w:r>
              <w:rPr>
                <w:rFonts w:hint="eastAsia" w:cs="宋体" w:asciiTheme="minorEastAsia" w:hAnsiTheme="minorEastAsia" w:eastAsiaTheme="minorEastAsia"/>
                <w:color w:val="auto"/>
                <w:kern w:val="2"/>
                <w:szCs w:val="24"/>
              </w:rPr>
              <w:t>包号</w:t>
            </w:r>
          </w:p>
        </w:tc>
        <w:tc>
          <w:tcPr>
            <w:tcW w:w="5556" w:type="dxa"/>
            <w:vAlign w:val="center"/>
          </w:tcPr>
          <w:p w14:paraId="4D38748E">
            <w:pPr>
              <w:pStyle w:val="24"/>
              <w:shd w:val="clear" w:color="auto" w:fill="FFFFFF"/>
              <w:adjustRightInd w:val="0"/>
              <w:snapToGrid w:val="0"/>
              <w:spacing w:before="0" w:beforeAutospacing="0" w:after="0" w:afterAutospacing="0" w:line="360" w:lineRule="auto"/>
              <w:jc w:val="center"/>
              <w:rPr>
                <w:color w:val="auto"/>
              </w:rPr>
            </w:pPr>
            <w:r>
              <w:rPr>
                <w:rFonts w:hint="eastAsia" w:cs="宋体" w:asciiTheme="minorEastAsia" w:hAnsiTheme="minorEastAsia" w:eastAsiaTheme="minorEastAsia"/>
                <w:color w:val="auto"/>
                <w:kern w:val="2"/>
                <w:szCs w:val="24"/>
              </w:rPr>
              <w:t>包名称</w:t>
            </w:r>
          </w:p>
        </w:tc>
        <w:tc>
          <w:tcPr>
            <w:tcW w:w="2292" w:type="dxa"/>
            <w:vAlign w:val="center"/>
          </w:tcPr>
          <w:p w14:paraId="103C3C41">
            <w:pPr>
              <w:pStyle w:val="24"/>
              <w:shd w:val="clear" w:color="auto" w:fill="FFFFFF"/>
              <w:adjustRightInd w:val="0"/>
              <w:snapToGrid w:val="0"/>
              <w:spacing w:before="0" w:beforeAutospacing="0" w:after="0" w:afterAutospacing="0" w:line="360" w:lineRule="auto"/>
              <w:jc w:val="center"/>
              <w:rPr>
                <w:color w:val="auto"/>
              </w:rPr>
            </w:pPr>
            <w:r>
              <w:rPr>
                <w:rFonts w:hint="eastAsia" w:cs="宋体" w:asciiTheme="minorEastAsia" w:hAnsiTheme="minorEastAsia" w:eastAsiaTheme="minorEastAsia"/>
                <w:color w:val="auto"/>
                <w:kern w:val="2"/>
                <w:szCs w:val="24"/>
              </w:rPr>
              <w:t>包最高限价万元</w:t>
            </w:r>
          </w:p>
        </w:tc>
      </w:tr>
      <w:tr w14:paraId="7CCB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066" w:type="dxa"/>
            <w:vAlign w:val="center"/>
          </w:tcPr>
          <w:p w14:paraId="66A4D72B">
            <w:pPr>
              <w:pStyle w:val="24"/>
              <w:shd w:val="clear" w:color="auto" w:fill="FFFFFF"/>
              <w:adjustRightInd w:val="0"/>
              <w:snapToGrid w:val="0"/>
              <w:spacing w:before="0" w:beforeAutospacing="0" w:after="0" w:afterAutospacing="0" w:line="360" w:lineRule="auto"/>
              <w:jc w:val="center"/>
              <w:rPr>
                <w:color w:val="auto"/>
              </w:rPr>
            </w:pPr>
            <w:r>
              <w:rPr>
                <w:rFonts w:hint="eastAsia" w:cs="宋体" w:asciiTheme="minorEastAsia" w:hAnsiTheme="minorEastAsia" w:eastAsiaTheme="minorEastAsia"/>
                <w:color w:val="auto"/>
                <w:kern w:val="2"/>
                <w:szCs w:val="24"/>
              </w:rPr>
              <w:t>1</w:t>
            </w:r>
          </w:p>
        </w:tc>
        <w:tc>
          <w:tcPr>
            <w:tcW w:w="5556" w:type="dxa"/>
            <w:vAlign w:val="center"/>
          </w:tcPr>
          <w:p w14:paraId="2AB1E578">
            <w:pPr>
              <w:adjustRightInd w:val="0"/>
              <w:snapToGrid w:val="0"/>
              <w:spacing w:line="360" w:lineRule="auto"/>
              <w:jc w:val="center"/>
              <w:rPr>
                <w:rFonts w:hint="default"/>
                <w:color w:val="auto"/>
                <w:lang w:val="en-US"/>
              </w:rPr>
            </w:pPr>
            <w:r>
              <w:rPr>
                <w:rFonts w:hint="eastAsia" w:ascii="宋体" w:hAnsi="宋体" w:cs="宋体"/>
                <w:color w:val="auto"/>
                <w:sz w:val="24"/>
                <w:lang w:val="en-US" w:eastAsia="zh-CN"/>
              </w:rPr>
              <w:t>西华县自然资源局西华县2026年城市国土空间监测工作项目包1</w:t>
            </w:r>
          </w:p>
        </w:tc>
        <w:tc>
          <w:tcPr>
            <w:tcW w:w="2292" w:type="dxa"/>
            <w:vAlign w:val="center"/>
          </w:tcPr>
          <w:p w14:paraId="65EF7779">
            <w:pPr>
              <w:adjustRightInd w:val="0"/>
              <w:snapToGrid w:val="0"/>
              <w:spacing w:line="360" w:lineRule="auto"/>
              <w:jc w:val="center"/>
              <w:rPr>
                <w:rFonts w:hint="default" w:eastAsia="宋体"/>
                <w:color w:val="auto"/>
                <w:lang w:val="en-US" w:eastAsia="zh-CN"/>
              </w:rPr>
            </w:pPr>
            <w:r>
              <w:rPr>
                <w:rFonts w:hint="eastAsia" w:ascii="宋体" w:hAnsi="宋体" w:cs="宋体"/>
                <w:color w:val="auto"/>
                <w:sz w:val="24"/>
                <w:lang w:val="en-US" w:eastAsia="zh-CN"/>
              </w:rPr>
              <w:t>24.7</w:t>
            </w:r>
          </w:p>
        </w:tc>
      </w:tr>
      <w:tr w14:paraId="58BE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066" w:type="dxa"/>
            <w:vAlign w:val="center"/>
          </w:tcPr>
          <w:p w14:paraId="46DA38DB">
            <w:pPr>
              <w:pStyle w:val="24"/>
              <w:shd w:val="clear" w:color="auto" w:fill="FFFFFF"/>
              <w:adjustRightInd w:val="0"/>
              <w:snapToGrid w:val="0"/>
              <w:spacing w:before="0" w:beforeAutospacing="0" w:after="0" w:afterAutospacing="0" w:line="360" w:lineRule="auto"/>
              <w:jc w:val="center"/>
              <w:rPr>
                <w:rFonts w:hint="eastAsia" w:cs="宋体" w:asciiTheme="minorEastAsia" w:hAnsiTheme="minorEastAsia" w:eastAsiaTheme="minorEastAsia"/>
                <w:color w:val="auto"/>
                <w:kern w:val="2"/>
                <w:szCs w:val="24"/>
                <w:lang w:val="en-US" w:eastAsia="zh-CN"/>
              </w:rPr>
            </w:pPr>
            <w:r>
              <w:rPr>
                <w:rFonts w:hint="eastAsia" w:cs="宋体" w:asciiTheme="minorEastAsia" w:hAnsiTheme="minorEastAsia" w:eastAsiaTheme="minorEastAsia"/>
                <w:color w:val="auto"/>
                <w:kern w:val="2"/>
                <w:szCs w:val="24"/>
                <w:lang w:val="en-US" w:eastAsia="zh-CN"/>
              </w:rPr>
              <w:t>2</w:t>
            </w:r>
          </w:p>
        </w:tc>
        <w:tc>
          <w:tcPr>
            <w:tcW w:w="5556" w:type="dxa"/>
            <w:vAlign w:val="center"/>
          </w:tcPr>
          <w:p w14:paraId="168EF8F1">
            <w:pPr>
              <w:adjustRightInd w:val="0"/>
              <w:snapToGrid w:val="0"/>
              <w:spacing w:line="360" w:lineRule="auto"/>
              <w:jc w:val="center"/>
              <w:rPr>
                <w:rFonts w:hint="default" w:ascii="宋体" w:hAnsi="宋体" w:cs="宋体"/>
                <w:color w:val="auto"/>
                <w:sz w:val="24"/>
                <w:lang w:val="en-US" w:eastAsia="zh-CN"/>
              </w:rPr>
            </w:pPr>
            <w:r>
              <w:rPr>
                <w:rFonts w:hint="eastAsia" w:ascii="宋体" w:hAnsi="宋体" w:cs="宋体"/>
                <w:color w:val="auto"/>
                <w:sz w:val="24"/>
                <w:lang w:val="en-US" w:eastAsia="zh-CN"/>
              </w:rPr>
              <w:t>西华县自然资源局西华县2026年城市国土空间监测工作项目包2</w:t>
            </w:r>
          </w:p>
        </w:tc>
        <w:tc>
          <w:tcPr>
            <w:tcW w:w="2292" w:type="dxa"/>
            <w:vAlign w:val="center"/>
          </w:tcPr>
          <w:p w14:paraId="46582DF9">
            <w:pPr>
              <w:adjustRightInd w:val="0"/>
              <w:snapToGrid w:val="0"/>
              <w:spacing w:line="360" w:lineRule="auto"/>
              <w:jc w:val="center"/>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53.3</w:t>
            </w:r>
          </w:p>
        </w:tc>
      </w:tr>
    </w:tbl>
    <w:p w14:paraId="60F146DB">
      <w:pPr>
        <w:autoSpaceDE w:val="0"/>
        <w:autoSpaceDN w:val="0"/>
        <w:spacing w:line="360" w:lineRule="auto"/>
        <w:ind w:firstLine="480" w:firstLineChars="200"/>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rPr>
        <w:t>采购需求：</w:t>
      </w:r>
      <w:r>
        <w:rPr>
          <w:rFonts w:hint="eastAsia" w:ascii="宋体" w:hAnsi="宋体" w:cs="宋体"/>
          <w:color w:val="auto"/>
          <w:sz w:val="24"/>
          <w:lang w:val="en-US" w:eastAsia="zh-CN"/>
        </w:rPr>
        <w:t>城市国土空间监测</w:t>
      </w:r>
      <w:r>
        <w:rPr>
          <w:rFonts w:hint="eastAsia" w:asciiTheme="minorEastAsia" w:hAnsiTheme="minorEastAsia" w:eastAsiaTheme="minorEastAsia" w:cstheme="minorEastAsia"/>
          <w:color w:val="auto"/>
          <w:sz w:val="24"/>
          <w:lang w:eastAsia="zh-CN"/>
        </w:rPr>
        <w:t>，</w:t>
      </w:r>
      <w:r>
        <w:rPr>
          <w:rFonts w:hint="eastAsia" w:asciiTheme="minorEastAsia" w:hAnsiTheme="minorEastAsia" w:eastAsiaTheme="minorEastAsia" w:cstheme="minorEastAsia"/>
          <w:color w:val="auto"/>
          <w:sz w:val="24"/>
          <w:lang w:val="en-US" w:eastAsia="zh-CN"/>
        </w:rPr>
        <w:t>详见第三章</w:t>
      </w:r>
    </w:p>
    <w:p w14:paraId="2424A932">
      <w:pPr>
        <w:autoSpaceDE w:val="0"/>
        <w:autoSpaceDN w:val="0"/>
        <w:spacing w:line="500" w:lineRule="exact"/>
        <w:ind w:firstLine="480" w:firstLineChars="200"/>
        <w:rPr>
          <w:rFonts w:hint="eastAsia" w:ascii="宋体" w:hAnsi="宋体" w:eastAsia="宋体" w:cs="宋体"/>
          <w:color w:val="auto"/>
          <w:sz w:val="24"/>
          <w:lang w:val="en-US" w:eastAsia="zh-CN"/>
        </w:rPr>
      </w:pPr>
      <w:r>
        <w:rPr>
          <w:rFonts w:hint="eastAsia" w:ascii="宋体" w:hAnsi="宋体" w:cs="宋体"/>
          <w:color w:val="auto"/>
          <w:sz w:val="24"/>
          <w:lang w:val="en-US" w:eastAsia="zh-CN"/>
        </w:rPr>
        <w:t>合同履行期限：双方</w:t>
      </w:r>
      <w:r>
        <w:rPr>
          <w:rFonts w:hint="eastAsia" w:ascii="宋体" w:hAnsi="宋体"/>
          <w:color w:val="auto"/>
          <w:sz w:val="24"/>
        </w:rPr>
        <w:t>签订合同后</w:t>
      </w:r>
      <w:r>
        <w:rPr>
          <w:rFonts w:hint="eastAsia" w:ascii="宋体" w:hAnsi="宋体"/>
          <w:color w:val="auto"/>
          <w:sz w:val="24"/>
          <w:lang w:val="en-US" w:eastAsia="zh-CN"/>
        </w:rPr>
        <w:t>30</w:t>
      </w:r>
      <w:r>
        <w:rPr>
          <w:rFonts w:hint="eastAsia" w:ascii="宋体" w:hAnsi="宋体"/>
          <w:color w:val="auto"/>
          <w:sz w:val="24"/>
        </w:rPr>
        <w:t>日历天</w:t>
      </w:r>
      <w:r>
        <w:rPr>
          <w:rFonts w:hint="eastAsia" w:ascii="宋体" w:hAnsi="宋体"/>
          <w:color w:val="auto"/>
          <w:sz w:val="24"/>
          <w:lang w:eastAsia="zh-CN"/>
        </w:rPr>
        <w:t>。</w:t>
      </w:r>
    </w:p>
    <w:p w14:paraId="784AF66E">
      <w:pPr>
        <w:spacing w:line="360" w:lineRule="auto"/>
        <w:ind w:firstLine="480" w:firstLineChars="200"/>
        <w:jc w:val="left"/>
        <w:rPr>
          <w:rFonts w:hint="eastAsia" w:ascii="宋体" w:hAnsi="宋体" w:eastAsia="宋体" w:cs="宋体"/>
          <w:color w:val="auto"/>
          <w:sz w:val="24"/>
          <w:lang w:eastAsia="zh-CN"/>
        </w:rPr>
      </w:pPr>
      <w:bookmarkStart w:id="4" w:name="_Toc35393799"/>
      <w:bookmarkStart w:id="5" w:name="_Toc35393630"/>
      <w:bookmarkStart w:id="6" w:name="_Toc28359090"/>
      <w:bookmarkStart w:id="7" w:name="_Toc28359013"/>
      <w:r>
        <w:rPr>
          <w:rFonts w:hint="eastAsia" w:ascii="宋体" w:hAnsi="宋体" w:cs="宋体"/>
          <w:color w:val="auto"/>
          <w:sz w:val="24"/>
        </w:rPr>
        <w:t>是否接受进口产品：否</w:t>
      </w:r>
      <w:r>
        <w:rPr>
          <w:rFonts w:hint="eastAsia" w:ascii="宋体" w:hAnsi="宋体" w:cs="宋体"/>
          <w:color w:val="auto"/>
          <w:sz w:val="24"/>
          <w:lang w:eastAsia="zh-CN"/>
        </w:rPr>
        <w:t>。</w:t>
      </w:r>
    </w:p>
    <w:p w14:paraId="6F5920F1">
      <w:pPr>
        <w:spacing w:line="360" w:lineRule="auto"/>
        <w:ind w:firstLine="480" w:firstLineChars="200"/>
        <w:jc w:val="left"/>
        <w:rPr>
          <w:rFonts w:hint="eastAsia" w:ascii="宋体" w:hAnsi="宋体" w:cs="宋体"/>
          <w:color w:val="auto"/>
          <w:sz w:val="24"/>
          <w:lang w:val="en-US" w:eastAsia="zh-CN"/>
        </w:rPr>
      </w:pPr>
      <w:r>
        <w:rPr>
          <w:rFonts w:hint="eastAsia" w:ascii="宋体" w:hAnsi="宋体" w:cs="宋体"/>
          <w:color w:val="auto"/>
          <w:sz w:val="24"/>
        </w:rPr>
        <w:t>本项目是否接受联合体投标：否</w:t>
      </w:r>
      <w:bookmarkStart w:id="38" w:name="_GoBack"/>
      <w:bookmarkEnd w:id="38"/>
      <w:r>
        <w:rPr>
          <w:rFonts w:hint="eastAsia" w:ascii="宋体" w:hAnsi="宋体" w:cs="宋体"/>
          <w:color w:val="auto"/>
          <w:sz w:val="24"/>
          <w:lang w:val="en-US" w:eastAsia="zh-CN"/>
        </w:rPr>
        <w:t>，</w:t>
      </w:r>
    </w:p>
    <w:p w14:paraId="72C36880">
      <w:pPr>
        <w:spacing w:line="360" w:lineRule="auto"/>
        <w:ind w:firstLine="482" w:firstLineChars="200"/>
        <w:jc w:val="left"/>
        <w:rPr>
          <w:rFonts w:hint="default" w:ascii="宋体" w:hAnsi="宋体" w:eastAsia="宋体" w:cs="宋体"/>
          <w:color w:val="auto"/>
          <w:sz w:val="24"/>
          <w:lang w:val="en-US" w:eastAsia="zh-CN"/>
        </w:rPr>
      </w:pPr>
      <w:r>
        <w:rPr>
          <w:rFonts w:hint="eastAsia" w:ascii="宋体" w:hAnsi="宋体" w:cs="宋体"/>
          <w:b/>
          <w:bCs/>
          <w:strike w:val="0"/>
          <w:dstrike w:val="0"/>
          <w:color w:val="auto"/>
          <w:sz w:val="24"/>
        </w:rPr>
        <w:t>本项目是否为只面向中小企业采购：</w:t>
      </w:r>
      <w:r>
        <w:rPr>
          <w:rFonts w:hint="eastAsia" w:ascii="宋体" w:hAnsi="宋体" w:cs="宋体"/>
          <w:b/>
          <w:bCs/>
          <w:strike w:val="0"/>
          <w:dstrike w:val="0"/>
          <w:color w:val="auto"/>
          <w:sz w:val="24"/>
          <w:lang w:val="en-US" w:eastAsia="zh-CN"/>
        </w:rPr>
        <w:t>是。</w:t>
      </w:r>
      <w:r>
        <w:rPr>
          <w:rFonts w:hint="eastAsia" w:ascii="宋体" w:hAnsi="宋体" w:cs="宋体"/>
          <w:color w:val="auto"/>
          <w:sz w:val="24"/>
          <w:lang w:val="en-US" w:eastAsia="zh-CN"/>
        </w:rPr>
        <w:t>包1采购预留金额24.7万元，包2采购预留金额53.3万元。</w:t>
      </w:r>
    </w:p>
    <w:p w14:paraId="6CA8DBF8">
      <w:pPr>
        <w:pStyle w:val="3"/>
        <w:autoSpaceDE w:val="0"/>
        <w:autoSpaceDN w:val="0"/>
        <w:spacing w:line="360" w:lineRule="auto"/>
        <w:jc w:val="left"/>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二、申请人的资格要求：</w:t>
      </w:r>
      <w:bookmarkEnd w:id="4"/>
      <w:bookmarkEnd w:id="5"/>
      <w:bookmarkEnd w:id="6"/>
      <w:bookmarkEnd w:id="7"/>
    </w:p>
    <w:p w14:paraId="1AE4FC11">
      <w:pPr>
        <w:autoSpaceDE w:val="0"/>
        <w:autoSpaceDN w:val="0"/>
        <w:spacing w:line="360" w:lineRule="auto"/>
        <w:ind w:firstLine="54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1.满足《中华人民共和国政府采购法》第二十二条规定；</w:t>
      </w:r>
    </w:p>
    <w:p w14:paraId="7CE0890B">
      <w:pPr>
        <w:adjustRightInd w:val="0"/>
        <w:snapToGrid w:val="0"/>
        <w:spacing w:line="360" w:lineRule="auto"/>
        <w:ind w:firstLine="480" w:firstLineChars="200"/>
        <w:rPr>
          <w:color w:val="auto"/>
          <w:sz w:val="24"/>
        </w:rPr>
      </w:pPr>
      <w:r>
        <w:rPr>
          <w:rFonts w:hint="eastAsia"/>
          <w:color w:val="auto"/>
          <w:sz w:val="24"/>
        </w:rPr>
        <w:t xml:space="preserve">（1）具有独立承担民事责任的能力； </w:t>
      </w:r>
    </w:p>
    <w:p w14:paraId="5505032A">
      <w:pPr>
        <w:adjustRightInd w:val="0"/>
        <w:snapToGrid w:val="0"/>
        <w:spacing w:line="360" w:lineRule="auto"/>
        <w:ind w:firstLine="480" w:firstLineChars="200"/>
        <w:rPr>
          <w:color w:val="auto"/>
          <w:sz w:val="24"/>
        </w:rPr>
      </w:pPr>
      <w:r>
        <w:rPr>
          <w:rFonts w:hint="eastAsia"/>
          <w:color w:val="auto"/>
          <w:sz w:val="24"/>
        </w:rPr>
        <w:t xml:space="preserve">（2）具有良好的商业信誉和健全的财务会计制度； </w:t>
      </w:r>
    </w:p>
    <w:p w14:paraId="389D29BE">
      <w:pPr>
        <w:adjustRightInd w:val="0"/>
        <w:snapToGrid w:val="0"/>
        <w:spacing w:line="360" w:lineRule="auto"/>
        <w:ind w:firstLine="480" w:firstLineChars="200"/>
        <w:rPr>
          <w:color w:val="auto"/>
          <w:sz w:val="24"/>
        </w:rPr>
      </w:pPr>
      <w:r>
        <w:rPr>
          <w:rFonts w:hint="eastAsia"/>
          <w:color w:val="auto"/>
          <w:sz w:val="24"/>
        </w:rPr>
        <w:t xml:space="preserve">（3）具有履行合同所必需的设备和专业技术能力； </w:t>
      </w:r>
    </w:p>
    <w:p w14:paraId="28642767">
      <w:pPr>
        <w:adjustRightInd w:val="0"/>
        <w:snapToGrid w:val="0"/>
        <w:spacing w:line="360" w:lineRule="auto"/>
        <w:ind w:firstLine="480" w:firstLineChars="200"/>
        <w:rPr>
          <w:color w:val="auto"/>
          <w:sz w:val="24"/>
        </w:rPr>
      </w:pPr>
      <w:r>
        <w:rPr>
          <w:rFonts w:hint="eastAsia"/>
          <w:color w:val="auto"/>
          <w:sz w:val="24"/>
        </w:rPr>
        <w:t xml:space="preserve">（4）有依法缴纳税收和社会保障资金的良好记录； </w:t>
      </w:r>
    </w:p>
    <w:p w14:paraId="64A075F8">
      <w:pPr>
        <w:adjustRightInd w:val="0"/>
        <w:snapToGrid w:val="0"/>
        <w:spacing w:line="360" w:lineRule="auto"/>
        <w:ind w:firstLine="480" w:firstLineChars="200"/>
        <w:rPr>
          <w:color w:val="auto"/>
          <w:sz w:val="24"/>
        </w:rPr>
      </w:pPr>
      <w:r>
        <w:rPr>
          <w:rFonts w:hint="eastAsia"/>
          <w:color w:val="auto"/>
          <w:sz w:val="24"/>
        </w:rPr>
        <w:t xml:space="preserve">（5）参加政府采购活动前三年内，在经营活动中没有重大违法记录； </w:t>
      </w:r>
    </w:p>
    <w:p w14:paraId="776D6C32">
      <w:pPr>
        <w:adjustRightInd w:val="0"/>
        <w:snapToGrid w:val="0"/>
        <w:spacing w:line="360" w:lineRule="auto"/>
        <w:ind w:firstLine="480" w:firstLineChars="200"/>
        <w:rPr>
          <w:color w:val="auto"/>
        </w:rPr>
      </w:pPr>
      <w:r>
        <w:rPr>
          <w:rFonts w:hint="eastAsia"/>
          <w:color w:val="auto"/>
          <w:sz w:val="24"/>
        </w:rPr>
        <w:t xml:space="preserve">（6）法律、行政法规规定的其他条件。 </w:t>
      </w:r>
    </w:p>
    <w:p w14:paraId="76A15251">
      <w:pPr>
        <w:adjustRightInd w:val="0"/>
        <w:snapToGrid w:val="0"/>
        <w:spacing w:line="360" w:lineRule="auto"/>
        <w:ind w:firstLine="482" w:firstLineChars="200"/>
        <w:rPr>
          <w:rFonts w:hint="eastAsia"/>
          <w:color w:val="auto"/>
          <w:sz w:val="24"/>
        </w:rPr>
      </w:pPr>
      <w:bookmarkStart w:id="8" w:name="_Toc28359091"/>
      <w:bookmarkStart w:id="9" w:name="_Toc28359014"/>
      <w:r>
        <w:rPr>
          <w:rFonts w:hint="eastAsia"/>
          <w:b/>
          <w:bCs/>
          <w:color w:val="auto"/>
          <w:sz w:val="24"/>
        </w:rPr>
        <w:t>2.落实政府采购政策需满足的资格要求：本项目落实促进中小企业和监狱企业发展扶持政策、政府强制采购节能产品强制采购、节能产品及环境标志产品优先采购、促进残疾人就业</w:t>
      </w:r>
      <w:r>
        <w:rPr>
          <w:rFonts w:hint="eastAsia"/>
          <w:b/>
          <w:bCs/>
          <w:color w:val="auto"/>
          <w:sz w:val="24"/>
          <w:lang w:val="en-US" w:eastAsia="zh-CN"/>
        </w:rPr>
        <w:t>等</w:t>
      </w:r>
      <w:r>
        <w:rPr>
          <w:rFonts w:hint="eastAsia"/>
          <w:b/>
          <w:bCs/>
          <w:color w:val="auto"/>
          <w:sz w:val="24"/>
        </w:rPr>
        <w:t>政府采购政策。</w:t>
      </w:r>
      <w:r>
        <w:rPr>
          <w:rFonts w:hint="eastAsia"/>
          <w:color w:val="auto"/>
          <w:sz w:val="24"/>
        </w:rPr>
        <w:t xml:space="preserve"> </w:t>
      </w:r>
    </w:p>
    <w:p w14:paraId="33C81ED9">
      <w:pPr>
        <w:spacing w:line="360" w:lineRule="auto"/>
        <w:ind w:firstLine="480" w:firstLineChars="200"/>
        <w:jc w:val="left"/>
        <w:rPr>
          <w:rFonts w:hint="eastAsia" w:ascii="宋体" w:hAnsi="宋体" w:cs="宋体"/>
          <w:color w:val="auto"/>
          <w:sz w:val="24"/>
        </w:rPr>
      </w:pPr>
      <w:r>
        <w:rPr>
          <w:rFonts w:hint="eastAsia" w:asciiTheme="minorEastAsia" w:hAnsiTheme="minorEastAsia" w:eastAsiaTheme="minorEastAsia" w:cstheme="minorEastAsia"/>
          <w:color w:val="auto"/>
          <w:sz w:val="24"/>
        </w:rPr>
        <w:t>3.本项目的特定资格要求：</w:t>
      </w:r>
      <w:r>
        <w:rPr>
          <w:rFonts w:hint="eastAsia" w:ascii="宋体" w:hAnsi="宋体" w:cs="宋体"/>
          <w:color w:val="auto"/>
          <w:sz w:val="24"/>
        </w:rPr>
        <w:t>（1）根据《关于在政府采购活动中查询及使用信用记录有关问题的通知》(财库[2016]125号)和豫财购【2016】15号的规定，对列入“信用中国”网站（</w:t>
      </w:r>
      <w:r>
        <w:rPr>
          <w:rFonts w:hint="eastAsia" w:ascii="宋体" w:hAnsi="宋体" w:cs="宋体"/>
          <w:color w:val="auto"/>
          <w:sz w:val="24"/>
        </w:rPr>
        <w:fldChar w:fldCharType="begin"/>
      </w:r>
      <w:r>
        <w:rPr>
          <w:rFonts w:hint="eastAsia" w:ascii="宋体" w:hAnsi="宋体" w:cs="宋体"/>
          <w:color w:val="auto"/>
          <w:sz w:val="24"/>
        </w:rPr>
        <w:instrText xml:space="preserve">HYPERLINK "http://www.creditchina.gov.cn/"</w:instrText>
      </w:r>
      <w:r>
        <w:rPr>
          <w:rFonts w:hint="eastAsia" w:ascii="宋体" w:hAnsi="宋体" w:cs="宋体"/>
          <w:color w:val="auto"/>
          <w:sz w:val="24"/>
        </w:rPr>
        <w:fldChar w:fldCharType="separate"/>
      </w:r>
      <w:r>
        <w:rPr>
          <w:rFonts w:hint="eastAsia" w:ascii="宋体" w:hAnsi="宋体" w:cs="宋体"/>
          <w:color w:val="auto"/>
          <w:sz w:val="24"/>
        </w:rPr>
        <w:t>www.creditchina.gov.cn</w:t>
      </w:r>
      <w:r>
        <w:rPr>
          <w:rFonts w:hint="eastAsia" w:ascii="宋体" w:hAnsi="宋体" w:cs="宋体"/>
          <w:color w:val="auto"/>
          <w:sz w:val="24"/>
        </w:rPr>
        <w:fldChar w:fldCharType="end"/>
      </w:r>
      <w:r>
        <w:rPr>
          <w:rFonts w:hint="eastAsia" w:ascii="宋体" w:hAnsi="宋体" w:cs="宋体"/>
          <w:color w:val="auto"/>
          <w:sz w:val="24"/>
        </w:rPr>
        <w:t>）的“失信被执行人”</w:t>
      </w:r>
      <w:r>
        <w:rPr>
          <w:rFonts w:hint="eastAsia" w:ascii="宋体" w:hAnsi="宋体" w:cs="宋体"/>
          <w:color w:val="auto"/>
          <w:sz w:val="24"/>
          <w:lang w:eastAsia="zh-CN"/>
        </w:rPr>
        <w:t>、</w:t>
      </w:r>
      <w:r>
        <w:rPr>
          <w:rFonts w:hint="eastAsia" w:ascii="宋体" w:hAnsi="宋体" w:cs="宋体"/>
          <w:color w:val="auto"/>
          <w:sz w:val="24"/>
        </w:rPr>
        <w:t>“重大税收违法失信主体”、“政府采购严重违法失信行为记录名单”和“中国政府采购”网站(</w:t>
      </w:r>
      <w:r>
        <w:rPr>
          <w:color w:val="auto"/>
        </w:rPr>
        <w:fldChar w:fldCharType="begin"/>
      </w:r>
      <w:r>
        <w:rPr>
          <w:color w:val="auto"/>
        </w:rPr>
        <w:instrText xml:space="preserve"> HYPERLINK "http://www.ccgp.gov.cn/" </w:instrText>
      </w:r>
      <w:r>
        <w:rPr>
          <w:color w:val="auto"/>
        </w:rPr>
        <w:fldChar w:fldCharType="separate"/>
      </w:r>
      <w:r>
        <w:rPr>
          <w:rFonts w:hint="eastAsia" w:ascii="宋体" w:hAnsi="宋体" w:cs="宋体"/>
          <w:color w:val="auto"/>
          <w:sz w:val="24"/>
        </w:rPr>
        <w:t>www.ccgp.gov.cn</w:t>
      </w:r>
      <w:r>
        <w:rPr>
          <w:rFonts w:hint="eastAsia" w:ascii="宋体" w:hAnsi="宋体" w:cs="宋体"/>
          <w:color w:val="auto"/>
          <w:sz w:val="24"/>
        </w:rPr>
        <w:fldChar w:fldCharType="end"/>
      </w:r>
      <w:r>
        <w:rPr>
          <w:rFonts w:hint="eastAsia" w:ascii="宋体" w:hAnsi="宋体" w:cs="宋体"/>
          <w:color w:val="auto"/>
          <w:sz w:val="24"/>
        </w:rPr>
        <w:t>)的“政府采购严重违法失信行为记录名单”的供应商，将拒绝其参加政府采购活动；在标书中附加盖公章的</w:t>
      </w:r>
      <w:r>
        <w:rPr>
          <w:rFonts w:hint="eastAsia" w:ascii="宋体" w:hAnsi="宋体" w:eastAsia="宋体" w:cs="宋体"/>
          <w:color w:val="auto"/>
          <w:sz w:val="24"/>
          <w:szCs w:val="24"/>
        </w:rPr>
        <w:t>供应商及法定代表人</w:t>
      </w:r>
      <w:r>
        <w:rPr>
          <w:rFonts w:hint="eastAsia" w:ascii="宋体" w:hAnsi="宋体" w:cs="宋体"/>
          <w:color w:val="auto"/>
          <w:sz w:val="24"/>
        </w:rPr>
        <w:t>网页查询扫描件，查询日期为公告发布之日起至投标截止之日止。</w:t>
      </w:r>
    </w:p>
    <w:p w14:paraId="23D53657">
      <w:pPr>
        <w:spacing w:line="360" w:lineRule="auto"/>
        <w:ind w:firstLine="480" w:firstLineChars="200"/>
        <w:jc w:val="left"/>
        <w:rPr>
          <w:rFonts w:hint="eastAsia" w:asciiTheme="minorEastAsia" w:hAnsiTheme="minorEastAsia" w:eastAsiaTheme="minorEastAsia" w:cstheme="minorEastAsia"/>
          <w:color w:val="auto"/>
          <w:sz w:val="24"/>
          <w:lang w:eastAsia="zh-CN"/>
        </w:rPr>
      </w:pPr>
      <w:bookmarkStart w:id="10" w:name="_Toc35393631"/>
      <w:bookmarkStart w:id="11" w:name="_Toc35393800"/>
      <w:r>
        <w:rPr>
          <w:rFonts w:hint="eastAsia" w:asciiTheme="minorEastAsia" w:hAnsiTheme="minorEastAsia" w:eastAsiaTheme="minorEastAsia" w:cstheme="minorEastAsia"/>
          <w:color w:val="auto"/>
          <w:sz w:val="24"/>
        </w:rPr>
        <w:t>（2）供应商需具有国家测绘行政主管部门颁发的测绘乙级及以上资质</w:t>
      </w:r>
      <w:r>
        <w:rPr>
          <w:rFonts w:hint="eastAsia" w:asciiTheme="minorEastAsia" w:hAnsiTheme="minorEastAsia" w:eastAsiaTheme="minorEastAsia" w:cstheme="minorEastAsia"/>
          <w:color w:val="auto"/>
          <w:sz w:val="24"/>
          <w:lang w:eastAsia="zh-CN"/>
        </w:rPr>
        <w:t>。</w:t>
      </w:r>
    </w:p>
    <w:p w14:paraId="745BF66F">
      <w:pPr>
        <w:pStyle w:val="3"/>
        <w:autoSpaceDE w:val="0"/>
        <w:autoSpaceDN w:val="0"/>
        <w:spacing w:line="360" w:lineRule="auto"/>
        <w:jc w:val="left"/>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三、获取采购文件</w:t>
      </w:r>
      <w:bookmarkEnd w:id="8"/>
      <w:bookmarkEnd w:id="9"/>
      <w:bookmarkEnd w:id="10"/>
      <w:bookmarkEnd w:id="11"/>
    </w:p>
    <w:p w14:paraId="2716128D">
      <w:pPr>
        <w:autoSpaceDE w:val="0"/>
        <w:autoSpaceDN w:val="0"/>
        <w:spacing w:line="360" w:lineRule="auto"/>
        <w:ind w:firstLine="54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时间：</w:t>
      </w:r>
      <w:r>
        <w:rPr>
          <w:rFonts w:hint="eastAsia" w:asciiTheme="minorEastAsia" w:hAnsiTheme="minorEastAsia" w:eastAsiaTheme="minorEastAsia" w:cstheme="minorEastAsia"/>
          <w:color w:val="auto"/>
          <w:sz w:val="24"/>
          <w:u w:val="single"/>
          <w:lang w:val="en-US" w:eastAsia="zh-CN"/>
        </w:rPr>
        <w:t>2026</w:t>
      </w:r>
      <w:r>
        <w:rPr>
          <w:rFonts w:hint="eastAsia" w:asciiTheme="minorEastAsia" w:hAnsiTheme="minorEastAsia" w:eastAsiaTheme="minorEastAsia" w:cstheme="minorEastAsia"/>
          <w:color w:val="auto"/>
          <w:sz w:val="24"/>
          <w:u w:val="single"/>
        </w:rPr>
        <w:t>年</w:t>
      </w:r>
      <w:r>
        <w:rPr>
          <w:rFonts w:hint="eastAsia" w:asciiTheme="minorEastAsia" w:hAnsiTheme="minorEastAsia" w:eastAsiaTheme="minorEastAsia" w:cstheme="minorEastAsia"/>
          <w:color w:val="auto"/>
          <w:sz w:val="24"/>
          <w:u w:val="single"/>
          <w:lang w:val="en-US" w:eastAsia="zh-CN"/>
        </w:rPr>
        <w:t>10</w:t>
      </w:r>
      <w:r>
        <w:rPr>
          <w:rFonts w:hint="eastAsia" w:asciiTheme="minorEastAsia" w:hAnsiTheme="minorEastAsia" w:eastAsiaTheme="minorEastAsia" w:cstheme="minorEastAsia"/>
          <w:color w:val="auto"/>
          <w:sz w:val="24"/>
          <w:u w:val="single"/>
        </w:rPr>
        <w:t>月</w:t>
      </w:r>
      <w:r>
        <w:rPr>
          <w:rFonts w:hint="eastAsia" w:asciiTheme="minorEastAsia" w:hAnsiTheme="minorEastAsia" w:eastAsiaTheme="minorEastAsia" w:cstheme="minorEastAsia"/>
          <w:color w:val="auto"/>
          <w:sz w:val="24"/>
          <w:u w:val="single"/>
          <w:lang w:val="en-US" w:eastAsia="zh-CN"/>
        </w:rPr>
        <w:t>21</w:t>
      </w:r>
      <w:r>
        <w:rPr>
          <w:rFonts w:hint="eastAsia" w:asciiTheme="minorEastAsia" w:hAnsiTheme="minorEastAsia" w:eastAsiaTheme="minorEastAsia" w:cstheme="minorEastAsia"/>
          <w:color w:val="auto"/>
          <w:sz w:val="24"/>
          <w:u w:val="single"/>
        </w:rPr>
        <w:t>日</w:t>
      </w:r>
      <w:r>
        <w:rPr>
          <w:rFonts w:hint="eastAsia" w:asciiTheme="minorEastAsia" w:hAnsiTheme="minorEastAsia" w:eastAsiaTheme="minorEastAsia" w:cstheme="minorEastAsia"/>
          <w:color w:val="auto"/>
          <w:sz w:val="24"/>
        </w:rPr>
        <w:t>至</w:t>
      </w:r>
      <w:r>
        <w:rPr>
          <w:rFonts w:hint="eastAsia" w:asciiTheme="minorEastAsia" w:hAnsiTheme="minorEastAsia" w:eastAsiaTheme="minorEastAsia" w:cstheme="minorEastAsia"/>
          <w:color w:val="auto"/>
          <w:sz w:val="24"/>
          <w:u w:val="single"/>
          <w:lang w:val="en-US" w:eastAsia="zh-CN"/>
        </w:rPr>
        <w:t>2026</w:t>
      </w:r>
      <w:r>
        <w:rPr>
          <w:rFonts w:hint="eastAsia" w:asciiTheme="minorEastAsia" w:hAnsiTheme="minorEastAsia" w:eastAsiaTheme="minorEastAsia" w:cstheme="minorEastAsia"/>
          <w:color w:val="auto"/>
          <w:sz w:val="24"/>
          <w:u w:val="single"/>
        </w:rPr>
        <w:t>年</w:t>
      </w:r>
      <w:r>
        <w:rPr>
          <w:rFonts w:hint="eastAsia" w:asciiTheme="minorEastAsia" w:hAnsiTheme="minorEastAsia" w:eastAsiaTheme="minorEastAsia" w:cstheme="minorEastAsia"/>
          <w:color w:val="auto"/>
          <w:sz w:val="24"/>
          <w:u w:val="single"/>
          <w:lang w:val="en-US" w:eastAsia="zh-CN"/>
        </w:rPr>
        <w:t>10</w:t>
      </w:r>
      <w:r>
        <w:rPr>
          <w:rFonts w:hint="eastAsia" w:asciiTheme="minorEastAsia" w:hAnsiTheme="minorEastAsia" w:eastAsiaTheme="minorEastAsia" w:cstheme="minorEastAsia"/>
          <w:color w:val="auto"/>
          <w:sz w:val="24"/>
          <w:u w:val="single"/>
        </w:rPr>
        <w:t>月</w:t>
      </w:r>
      <w:r>
        <w:rPr>
          <w:rFonts w:hint="eastAsia" w:asciiTheme="minorEastAsia" w:hAnsiTheme="minorEastAsia" w:eastAsiaTheme="minorEastAsia" w:cstheme="minorEastAsia"/>
          <w:color w:val="auto"/>
          <w:sz w:val="24"/>
          <w:u w:val="single"/>
          <w:lang w:val="en-US" w:eastAsia="zh-CN"/>
        </w:rPr>
        <w:t>28</w:t>
      </w:r>
      <w:r>
        <w:rPr>
          <w:rFonts w:hint="eastAsia" w:asciiTheme="minorEastAsia" w:hAnsiTheme="minorEastAsia" w:eastAsiaTheme="minorEastAsia" w:cstheme="minorEastAsia"/>
          <w:color w:val="auto"/>
          <w:sz w:val="24"/>
          <w:u w:val="single"/>
        </w:rPr>
        <w:t>日</w:t>
      </w:r>
      <w:r>
        <w:rPr>
          <w:rFonts w:hint="eastAsia" w:asciiTheme="minorEastAsia" w:hAnsiTheme="minorEastAsia" w:eastAsiaTheme="minorEastAsia" w:cstheme="minorEastAsia"/>
          <w:color w:val="auto"/>
          <w:sz w:val="24"/>
        </w:rPr>
        <w:t>（北京时间，法定节假日除外 ）</w:t>
      </w:r>
    </w:p>
    <w:p w14:paraId="656A32DF">
      <w:pPr>
        <w:spacing w:line="360" w:lineRule="auto"/>
        <w:ind w:firstLine="480" w:firstLineChars="200"/>
        <w:jc w:val="left"/>
        <w:rPr>
          <w:rFonts w:ascii="宋体" w:hAnsi="宋体" w:cs="宋体"/>
          <w:color w:val="auto"/>
          <w:sz w:val="24"/>
        </w:rPr>
      </w:pPr>
      <w:r>
        <w:rPr>
          <w:rFonts w:hint="eastAsia" w:ascii="宋体" w:hAnsi="宋体" w:cs="宋体"/>
          <w:color w:val="auto"/>
          <w:sz w:val="24"/>
        </w:rPr>
        <w:t>地点：周口市公共资源交易中心网（http://jyzx.zhoukou.gov.cn）</w:t>
      </w:r>
    </w:p>
    <w:p w14:paraId="60893540">
      <w:pPr>
        <w:spacing w:line="360" w:lineRule="auto"/>
        <w:ind w:firstLine="480" w:firstLineChars="200"/>
        <w:jc w:val="left"/>
        <w:rPr>
          <w:rFonts w:ascii="宋体" w:hAnsi="宋体" w:cs="宋体"/>
          <w:color w:val="auto"/>
          <w:sz w:val="24"/>
        </w:rPr>
      </w:pPr>
      <w:r>
        <w:rPr>
          <w:rFonts w:hint="eastAsia" w:ascii="宋体" w:hAnsi="宋体" w:cs="宋体"/>
          <w:color w:val="auto"/>
          <w:sz w:val="24"/>
        </w:rPr>
        <w:t>方式：供应商请在网站自主注册后下载采购文件（zkzf格式）及资料，需办理CA数字证书后方可提交响应文件，具体办理事宜请查阅周口市公共资源交易中心网站。</w:t>
      </w:r>
    </w:p>
    <w:p w14:paraId="1FD29B7C">
      <w:pPr>
        <w:autoSpaceDE w:val="0"/>
        <w:autoSpaceDN w:val="0"/>
        <w:spacing w:line="360" w:lineRule="auto"/>
        <w:ind w:firstLine="54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售价：0</w:t>
      </w:r>
    </w:p>
    <w:p w14:paraId="691AC382">
      <w:pPr>
        <w:pStyle w:val="3"/>
        <w:autoSpaceDE w:val="0"/>
        <w:autoSpaceDN w:val="0"/>
        <w:spacing w:line="360" w:lineRule="auto"/>
        <w:jc w:val="left"/>
        <w:rPr>
          <w:rFonts w:asciiTheme="minorEastAsia" w:hAnsiTheme="minorEastAsia" w:eastAsiaTheme="minorEastAsia" w:cstheme="minorEastAsia"/>
          <w:color w:val="auto"/>
          <w:sz w:val="24"/>
        </w:rPr>
      </w:pPr>
      <w:bookmarkStart w:id="12" w:name="_Toc28359015"/>
      <w:bookmarkStart w:id="13" w:name="_Toc35393801"/>
      <w:bookmarkStart w:id="14" w:name="_Toc28359092"/>
      <w:bookmarkStart w:id="15" w:name="_Toc35393632"/>
      <w:r>
        <w:rPr>
          <w:rFonts w:hint="eastAsia" w:asciiTheme="minorEastAsia" w:hAnsiTheme="minorEastAsia" w:eastAsiaTheme="minorEastAsia" w:cstheme="minorEastAsia"/>
          <w:color w:val="auto"/>
          <w:sz w:val="24"/>
        </w:rPr>
        <w:t>四、响应文件提交</w:t>
      </w:r>
      <w:bookmarkEnd w:id="12"/>
      <w:bookmarkEnd w:id="13"/>
      <w:bookmarkEnd w:id="14"/>
      <w:bookmarkEnd w:id="15"/>
    </w:p>
    <w:p w14:paraId="60AB8F14">
      <w:pPr>
        <w:autoSpaceDE w:val="0"/>
        <w:autoSpaceDN w:val="0"/>
        <w:spacing w:line="360" w:lineRule="auto"/>
        <w:ind w:firstLine="480" w:firstLineChars="200"/>
        <w:rPr>
          <w:rFonts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color w:val="auto"/>
          <w:sz w:val="24"/>
        </w:rPr>
        <w:t>截止时间：</w:t>
      </w:r>
      <w:r>
        <w:rPr>
          <w:rFonts w:hint="eastAsia" w:asciiTheme="minorEastAsia" w:hAnsiTheme="minorEastAsia" w:eastAsiaTheme="minorEastAsia" w:cstheme="minorEastAsia"/>
          <w:color w:val="auto"/>
          <w:sz w:val="24"/>
          <w:u w:val="single"/>
          <w:lang w:val="en-US" w:eastAsia="zh-CN"/>
        </w:rPr>
        <w:t>2026</w:t>
      </w:r>
      <w:r>
        <w:rPr>
          <w:rFonts w:hint="eastAsia" w:asciiTheme="minorEastAsia" w:hAnsiTheme="minorEastAsia" w:eastAsiaTheme="minorEastAsia" w:cstheme="minorEastAsia"/>
          <w:bCs/>
          <w:color w:val="auto"/>
          <w:sz w:val="24"/>
          <w:u w:val="single"/>
        </w:rPr>
        <w:t>年</w:t>
      </w:r>
      <w:r>
        <w:rPr>
          <w:rFonts w:hint="eastAsia" w:asciiTheme="minorEastAsia" w:hAnsiTheme="minorEastAsia" w:eastAsiaTheme="minorEastAsia" w:cstheme="minorEastAsia"/>
          <w:bCs/>
          <w:color w:val="auto"/>
          <w:sz w:val="24"/>
          <w:u w:val="single"/>
          <w:lang w:val="en-US" w:eastAsia="zh-CN"/>
        </w:rPr>
        <w:t>11</w:t>
      </w:r>
      <w:r>
        <w:rPr>
          <w:rFonts w:hint="eastAsia" w:asciiTheme="minorEastAsia" w:hAnsiTheme="minorEastAsia" w:eastAsiaTheme="minorEastAsia" w:cstheme="minorEastAsia"/>
          <w:bCs/>
          <w:color w:val="auto"/>
          <w:sz w:val="24"/>
          <w:u w:val="single"/>
        </w:rPr>
        <w:t>月</w:t>
      </w:r>
      <w:r>
        <w:rPr>
          <w:rFonts w:hint="eastAsia" w:asciiTheme="minorEastAsia" w:hAnsiTheme="minorEastAsia" w:eastAsiaTheme="minorEastAsia" w:cstheme="minorEastAsia"/>
          <w:bCs/>
          <w:color w:val="auto"/>
          <w:sz w:val="24"/>
          <w:u w:val="single"/>
          <w:lang w:val="en-US" w:eastAsia="zh-CN"/>
        </w:rPr>
        <w:t>3</w:t>
      </w:r>
      <w:r>
        <w:rPr>
          <w:rFonts w:hint="eastAsia" w:asciiTheme="minorEastAsia" w:hAnsiTheme="minorEastAsia" w:eastAsiaTheme="minorEastAsia" w:cstheme="minorEastAsia"/>
          <w:bCs/>
          <w:color w:val="auto"/>
          <w:sz w:val="24"/>
          <w:u w:val="single"/>
        </w:rPr>
        <w:t>日</w:t>
      </w:r>
      <w:r>
        <w:rPr>
          <w:rFonts w:hint="eastAsia" w:asciiTheme="minorEastAsia" w:hAnsiTheme="minorEastAsia" w:eastAsiaTheme="minorEastAsia" w:cstheme="minorEastAsia"/>
          <w:bCs/>
          <w:color w:val="auto"/>
          <w:sz w:val="24"/>
          <w:u w:val="single"/>
          <w:lang w:val="en-US" w:eastAsia="zh-CN"/>
        </w:rPr>
        <w:t>10</w:t>
      </w:r>
      <w:r>
        <w:rPr>
          <w:rFonts w:hint="eastAsia" w:asciiTheme="minorEastAsia" w:hAnsiTheme="minorEastAsia" w:eastAsiaTheme="minorEastAsia" w:cstheme="minorEastAsia"/>
          <w:bCs/>
          <w:color w:val="auto"/>
          <w:sz w:val="24"/>
          <w:u w:val="single"/>
        </w:rPr>
        <w:t>点</w:t>
      </w:r>
      <w:r>
        <w:rPr>
          <w:rFonts w:hint="eastAsia" w:asciiTheme="minorEastAsia" w:hAnsiTheme="minorEastAsia" w:eastAsiaTheme="minorEastAsia" w:cstheme="minorEastAsia"/>
          <w:bCs/>
          <w:color w:val="auto"/>
          <w:sz w:val="24"/>
          <w:u w:val="single"/>
          <w:lang w:val="en-US" w:eastAsia="zh-CN"/>
        </w:rPr>
        <w:t>00</w:t>
      </w:r>
      <w:r>
        <w:rPr>
          <w:rFonts w:hint="eastAsia" w:asciiTheme="minorEastAsia" w:hAnsiTheme="minorEastAsia" w:eastAsiaTheme="minorEastAsia" w:cstheme="minorEastAsia"/>
          <w:bCs/>
          <w:color w:val="auto"/>
          <w:sz w:val="24"/>
          <w:u w:val="single"/>
        </w:rPr>
        <w:t>分</w:t>
      </w:r>
      <w:r>
        <w:rPr>
          <w:rFonts w:hint="eastAsia" w:asciiTheme="minorEastAsia" w:hAnsiTheme="minorEastAsia" w:eastAsiaTheme="minorEastAsia" w:cstheme="minorEastAsia"/>
          <w:bCs/>
          <w:color w:val="auto"/>
          <w:sz w:val="24"/>
        </w:rPr>
        <w:t>（北京时间）</w:t>
      </w:r>
    </w:p>
    <w:p w14:paraId="6CA09FC9">
      <w:pPr>
        <w:autoSpaceDE w:val="0"/>
        <w:autoSpaceDN w:val="0"/>
        <w:spacing w:line="360" w:lineRule="auto"/>
        <w:ind w:firstLine="480" w:firstLineChars="200"/>
        <w:rPr>
          <w:rFonts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color w:val="auto"/>
          <w:sz w:val="24"/>
        </w:rPr>
        <w:t>地点：加密电子响应文件须在投标截止时间前通过</w:t>
      </w:r>
      <w:r>
        <w:rPr>
          <w:rFonts w:hint="eastAsia" w:asciiTheme="minorEastAsia" w:hAnsiTheme="minorEastAsia" w:eastAsiaTheme="minorEastAsia" w:cstheme="minorEastAsia"/>
          <w:color w:val="auto"/>
          <w:spacing w:val="-6"/>
          <w:sz w:val="24"/>
        </w:rPr>
        <w:t>周口市公共资源交易中心网</w:t>
      </w:r>
      <w:r>
        <w:rPr>
          <w:rFonts w:hint="eastAsia" w:asciiTheme="minorEastAsia" w:hAnsiTheme="minorEastAsia" w:eastAsiaTheme="minorEastAsia" w:cstheme="minorEastAsia"/>
          <w:color w:val="auto"/>
          <w:sz w:val="24"/>
        </w:rPr>
        <w:t>（网址http://jyzx.zhoukou.gov.cn）。</w:t>
      </w:r>
    </w:p>
    <w:p w14:paraId="34C9D866">
      <w:pPr>
        <w:pStyle w:val="3"/>
        <w:autoSpaceDE w:val="0"/>
        <w:autoSpaceDN w:val="0"/>
        <w:spacing w:line="360" w:lineRule="auto"/>
        <w:jc w:val="left"/>
        <w:rPr>
          <w:rFonts w:asciiTheme="minorEastAsia" w:hAnsiTheme="minorEastAsia" w:eastAsiaTheme="minorEastAsia" w:cstheme="minorEastAsia"/>
          <w:color w:val="auto"/>
          <w:sz w:val="24"/>
        </w:rPr>
      </w:pPr>
      <w:bookmarkStart w:id="16" w:name="_Toc35393802"/>
      <w:bookmarkStart w:id="17" w:name="_Toc28359093"/>
      <w:bookmarkStart w:id="18" w:name="_Toc35393633"/>
      <w:bookmarkStart w:id="19" w:name="_Toc28359016"/>
      <w:r>
        <w:rPr>
          <w:rFonts w:hint="eastAsia" w:asciiTheme="minorEastAsia" w:hAnsiTheme="minorEastAsia" w:eastAsiaTheme="minorEastAsia" w:cstheme="minorEastAsia"/>
          <w:color w:val="auto"/>
          <w:sz w:val="24"/>
        </w:rPr>
        <w:t>五、开启</w:t>
      </w:r>
      <w:bookmarkEnd w:id="16"/>
      <w:bookmarkEnd w:id="17"/>
      <w:bookmarkEnd w:id="18"/>
      <w:bookmarkEnd w:id="19"/>
    </w:p>
    <w:p w14:paraId="5B228ACD">
      <w:pPr>
        <w:autoSpaceDE w:val="0"/>
        <w:autoSpaceDN w:val="0"/>
        <w:spacing w:line="360" w:lineRule="auto"/>
        <w:ind w:firstLine="480" w:firstLineChars="200"/>
        <w:rPr>
          <w:rFonts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color w:val="auto"/>
          <w:sz w:val="24"/>
        </w:rPr>
        <w:t>时间：</w:t>
      </w:r>
      <w:r>
        <w:rPr>
          <w:rFonts w:hint="eastAsia" w:asciiTheme="minorEastAsia" w:hAnsiTheme="minorEastAsia" w:eastAsiaTheme="minorEastAsia" w:cstheme="minorEastAsia"/>
          <w:color w:val="auto"/>
          <w:sz w:val="24"/>
          <w:u w:val="single"/>
          <w:lang w:val="en-US" w:eastAsia="zh-CN"/>
        </w:rPr>
        <w:t>2026</w:t>
      </w:r>
      <w:r>
        <w:rPr>
          <w:rFonts w:hint="eastAsia" w:asciiTheme="minorEastAsia" w:hAnsiTheme="minorEastAsia" w:eastAsiaTheme="minorEastAsia" w:cstheme="minorEastAsia"/>
          <w:bCs/>
          <w:color w:val="auto"/>
          <w:sz w:val="24"/>
          <w:u w:val="single"/>
        </w:rPr>
        <w:t>年</w:t>
      </w:r>
      <w:r>
        <w:rPr>
          <w:rFonts w:hint="eastAsia" w:asciiTheme="minorEastAsia" w:hAnsiTheme="minorEastAsia" w:eastAsiaTheme="minorEastAsia" w:cstheme="minorEastAsia"/>
          <w:bCs/>
          <w:color w:val="auto"/>
          <w:sz w:val="24"/>
          <w:u w:val="single"/>
          <w:lang w:val="en-US" w:eastAsia="zh-CN"/>
        </w:rPr>
        <w:t>11</w:t>
      </w:r>
      <w:r>
        <w:rPr>
          <w:rFonts w:hint="eastAsia" w:asciiTheme="minorEastAsia" w:hAnsiTheme="minorEastAsia" w:eastAsiaTheme="minorEastAsia" w:cstheme="minorEastAsia"/>
          <w:bCs/>
          <w:color w:val="auto"/>
          <w:sz w:val="24"/>
          <w:u w:val="single"/>
        </w:rPr>
        <w:t>月</w:t>
      </w:r>
      <w:r>
        <w:rPr>
          <w:rFonts w:hint="eastAsia" w:asciiTheme="minorEastAsia" w:hAnsiTheme="minorEastAsia" w:eastAsiaTheme="minorEastAsia" w:cstheme="minorEastAsia"/>
          <w:bCs/>
          <w:color w:val="auto"/>
          <w:sz w:val="24"/>
          <w:u w:val="single"/>
          <w:lang w:val="en-US" w:eastAsia="zh-CN"/>
        </w:rPr>
        <w:t>3</w:t>
      </w:r>
      <w:r>
        <w:rPr>
          <w:rFonts w:hint="eastAsia" w:asciiTheme="minorEastAsia" w:hAnsiTheme="minorEastAsia" w:eastAsiaTheme="minorEastAsia" w:cstheme="minorEastAsia"/>
          <w:bCs/>
          <w:color w:val="auto"/>
          <w:sz w:val="24"/>
          <w:u w:val="single"/>
        </w:rPr>
        <w:t>日</w:t>
      </w:r>
      <w:r>
        <w:rPr>
          <w:rFonts w:hint="eastAsia" w:asciiTheme="minorEastAsia" w:hAnsiTheme="minorEastAsia" w:eastAsiaTheme="minorEastAsia" w:cstheme="minorEastAsia"/>
          <w:bCs/>
          <w:color w:val="auto"/>
          <w:sz w:val="24"/>
          <w:u w:val="single"/>
          <w:lang w:val="en-US" w:eastAsia="zh-CN"/>
        </w:rPr>
        <w:t>10</w:t>
      </w:r>
      <w:r>
        <w:rPr>
          <w:rFonts w:hint="eastAsia" w:asciiTheme="minorEastAsia" w:hAnsiTheme="minorEastAsia" w:eastAsiaTheme="minorEastAsia" w:cstheme="minorEastAsia"/>
          <w:bCs/>
          <w:color w:val="auto"/>
          <w:sz w:val="24"/>
          <w:u w:val="single"/>
        </w:rPr>
        <w:t>点</w:t>
      </w:r>
      <w:r>
        <w:rPr>
          <w:rFonts w:hint="eastAsia" w:asciiTheme="minorEastAsia" w:hAnsiTheme="minorEastAsia" w:eastAsiaTheme="minorEastAsia" w:cstheme="minorEastAsia"/>
          <w:bCs/>
          <w:color w:val="auto"/>
          <w:sz w:val="24"/>
          <w:u w:val="single"/>
          <w:lang w:val="en-US" w:eastAsia="zh-CN"/>
        </w:rPr>
        <w:t>00</w:t>
      </w:r>
      <w:r>
        <w:rPr>
          <w:rFonts w:hint="eastAsia" w:asciiTheme="minorEastAsia" w:hAnsiTheme="minorEastAsia" w:eastAsiaTheme="minorEastAsia" w:cstheme="minorEastAsia"/>
          <w:bCs/>
          <w:color w:val="auto"/>
          <w:sz w:val="24"/>
          <w:u w:val="single"/>
        </w:rPr>
        <w:t>分</w:t>
      </w:r>
      <w:r>
        <w:rPr>
          <w:rFonts w:hint="eastAsia" w:asciiTheme="minorEastAsia" w:hAnsiTheme="minorEastAsia" w:eastAsiaTheme="minorEastAsia" w:cstheme="minorEastAsia"/>
          <w:bCs/>
          <w:color w:val="auto"/>
          <w:sz w:val="24"/>
        </w:rPr>
        <w:t>（北京时间）</w:t>
      </w:r>
    </w:p>
    <w:p w14:paraId="292229FF">
      <w:pPr>
        <w:autoSpaceDE w:val="0"/>
        <w:autoSpaceDN w:val="0"/>
        <w:spacing w:line="360" w:lineRule="auto"/>
        <w:ind w:firstLine="480" w:firstLineChars="200"/>
        <w:jc w:val="left"/>
        <w:rPr>
          <w:rFonts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color w:val="auto"/>
          <w:sz w:val="24"/>
        </w:rPr>
        <w:t>地点：</w:t>
      </w:r>
      <w:r>
        <w:rPr>
          <w:rFonts w:hint="eastAsia" w:ascii="宋体" w:hAnsi="宋体" w:cs="宋体"/>
          <w:color w:val="auto"/>
          <w:sz w:val="24"/>
        </w:rPr>
        <w:t>周口市公共资源交易中心开标室</w:t>
      </w:r>
    </w:p>
    <w:p w14:paraId="08BBD146">
      <w:pPr>
        <w:pStyle w:val="3"/>
        <w:autoSpaceDE w:val="0"/>
        <w:autoSpaceDN w:val="0"/>
        <w:spacing w:line="360" w:lineRule="auto"/>
        <w:jc w:val="left"/>
        <w:rPr>
          <w:rFonts w:asciiTheme="minorEastAsia" w:hAnsiTheme="minorEastAsia" w:eastAsiaTheme="minorEastAsia" w:cstheme="minorEastAsia"/>
          <w:color w:val="auto"/>
          <w:sz w:val="24"/>
        </w:rPr>
      </w:pPr>
      <w:bookmarkStart w:id="20" w:name="_Toc28359017"/>
      <w:bookmarkStart w:id="21" w:name="_Toc28359094"/>
      <w:bookmarkStart w:id="22" w:name="_Toc35393634"/>
      <w:bookmarkStart w:id="23" w:name="_Toc35393803"/>
      <w:r>
        <w:rPr>
          <w:rFonts w:hint="eastAsia" w:asciiTheme="minorEastAsia" w:hAnsiTheme="minorEastAsia" w:eastAsiaTheme="minorEastAsia" w:cstheme="minorEastAsia"/>
          <w:color w:val="auto"/>
          <w:sz w:val="24"/>
        </w:rPr>
        <w:t>六、公告期限</w:t>
      </w:r>
      <w:bookmarkEnd w:id="20"/>
      <w:bookmarkEnd w:id="21"/>
      <w:bookmarkEnd w:id="22"/>
      <w:bookmarkEnd w:id="23"/>
    </w:p>
    <w:p w14:paraId="4C0ABD2B">
      <w:pPr>
        <w:autoSpaceDE w:val="0"/>
        <w:autoSpaceDN w:val="0"/>
        <w:spacing w:line="360" w:lineRule="auto"/>
        <w:ind w:firstLine="480" w:firstLineChars="200"/>
        <w:rPr>
          <w:rFonts w:asciiTheme="minorEastAsia" w:hAnsiTheme="minorEastAsia" w:eastAsiaTheme="minorEastAsia" w:cstheme="minorEastAsia"/>
          <w:color w:val="auto"/>
          <w:kern w:val="0"/>
          <w:sz w:val="24"/>
        </w:rPr>
      </w:pPr>
      <w:r>
        <w:rPr>
          <w:rFonts w:hint="eastAsia" w:asciiTheme="minorEastAsia" w:hAnsiTheme="minorEastAsia" w:eastAsiaTheme="minorEastAsia" w:cstheme="minorEastAsia"/>
          <w:color w:val="auto"/>
          <w:kern w:val="0"/>
          <w:sz w:val="24"/>
        </w:rPr>
        <w:t>自本公告发布之日起3个工作日。</w:t>
      </w:r>
    </w:p>
    <w:p w14:paraId="7F4B0B7A">
      <w:pPr>
        <w:pStyle w:val="3"/>
        <w:autoSpaceDE w:val="0"/>
        <w:autoSpaceDN w:val="0"/>
        <w:spacing w:line="360" w:lineRule="auto"/>
        <w:jc w:val="left"/>
        <w:rPr>
          <w:rFonts w:asciiTheme="minorEastAsia" w:hAnsiTheme="minorEastAsia" w:eastAsiaTheme="minorEastAsia" w:cstheme="minorEastAsia"/>
          <w:color w:val="auto"/>
          <w:sz w:val="24"/>
        </w:rPr>
      </w:pPr>
      <w:bookmarkStart w:id="24" w:name="_Toc35393635"/>
      <w:bookmarkStart w:id="25" w:name="_Toc35393804"/>
      <w:r>
        <w:rPr>
          <w:rFonts w:hint="eastAsia" w:asciiTheme="minorEastAsia" w:hAnsiTheme="minorEastAsia" w:eastAsiaTheme="minorEastAsia" w:cstheme="minorEastAsia"/>
          <w:color w:val="auto"/>
          <w:sz w:val="24"/>
        </w:rPr>
        <w:t>七、其他补充事宜</w:t>
      </w:r>
      <w:bookmarkEnd w:id="24"/>
      <w:bookmarkEnd w:id="25"/>
    </w:p>
    <w:p w14:paraId="6CBC8262">
      <w:pPr>
        <w:pStyle w:val="3"/>
        <w:autoSpaceDE w:val="0"/>
        <w:autoSpaceDN w:val="0"/>
        <w:spacing w:line="360" w:lineRule="auto"/>
        <w:jc w:val="left"/>
        <w:rPr>
          <w:rFonts w:asciiTheme="minorEastAsia" w:hAnsiTheme="minorEastAsia" w:eastAsiaTheme="minorEastAsia" w:cstheme="minorEastAsia"/>
          <w:color w:val="auto"/>
          <w:sz w:val="24"/>
        </w:rPr>
      </w:pPr>
      <w:bookmarkStart w:id="26" w:name="_Toc35393805"/>
      <w:bookmarkStart w:id="27" w:name="_Toc28359095"/>
      <w:bookmarkStart w:id="28" w:name="_Toc35393636"/>
      <w:bookmarkStart w:id="29" w:name="_Toc28359018"/>
      <w:r>
        <w:rPr>
          <w:rFonts w:hint="eastAsia" w:asciiTheme="minorEastAsia" w:hAnsiTheme="minorEastAsia" w:eastAsiaTheme="minorEastAsia" w:cstheme="minorEastAsia"/>
          <w:color w:val="auto"/>
          <w:sz w:val="24"/>
        </w:rPr>
        <w:t>八、凡对本次采购提出询问，请按以下方式联系。</w:t>
      </w:r>
      <w:bookmarkEnd w:id="26"/>
      <w:bookmarkEnd w:id="27"/>
      <w:bookmarkEnd w:id="28"/>
      <w:bookmarkEnd w:id="29"/>
    </w:p>
    <w:p w14:paraId="1EBD33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1.采购人信息</w:t>
      </w:r>
    </w:p>
    <w:p w14:paraId="653A57E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名 称：</w:t>
      </w:r>
      <w:r>
        <w:rPr>
          <w:rFonts w:hint="eastAsia" w:ascii="宋体" w:hAnsi="宋体" w:eastAsia="宋体" w:cs="宋体"/>
          <w:i w:val="0"/>
          <w:iCs w:val="0"/>
          <w:color w:val="auto"/>
          <w:sz w:val="24"/>
          <w:szCs w:val="24"/>
          <w:highlight w:val="none"/>
          <w:lang w:val="en-US" w:eastAsia="zh-CN"/>
        </w:rPr>
        <w:t>西华县自然资源局</w:t>
      </w:r>
      <w:r>
        <w:rPr>
          <w:rFonts w:hint="eastAsia" w:ascii="宋体" w:hAnsi="宋体" w:eastAsia="宋体" w:cs="宋体"/>
          <w:i w:val="0"/>
          <w:iCs w:val="0"/>
          <w:color w:val="auto"/>
          <w:sz w:val="24"/>
          <w:szCs w:val="24"/>
          <w:highlight w:val="none"/>
        </w:rPr>
        <w:t>　　　　　　　　　　　　　</w:t>
      </w:r>
    </w:p>
    <w:p w14:paraId="32F0434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地址：</w:t>
      </w:r>
      <w:r>
        <w:rPr>
          <w:rFonts w:hint="eastAsia" w:ascii="宋体" w:hAnsi="宋体" w:eastAsia="宋体" w:cs="宋体"/>
          <w:i w:val="0"/>
          <w:iCs w:val="0"/>
          <w:color w:val="auto"/>
          <w:sz w:val="24"/>
          <w:szCs w:val="24"/>
          <w:highlight w:val="none"/>
          <w:lang w:val="en-US" w:eastAsia="zh-CN"/>
        </w:rPr>
        <w:t>西华县境内</w:t>
      </w:r>
      <w:r>
        <w:rPr>
          <w:rFonts w:hint="eastAsia" w:ascii="宋体" w:hAnsi="宋体" w:eastAsia="宋体" w:cs="宋体"/>
          <w:i w:val="0"/>
          <w:iCs w:val="0"/>
          <w:color w:val="auto"/>
          <w:sz w:val="24"/>
          <w:szCs w:val="24"/>
          <w:highlight w:val="none"/>
        </w:rPr>
        <w:t>　　　　　　　　　　　　</w:t>
      </w:r>
    </w:p>
    <w:p w14:paraId="3CB715F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项目联系人：</w:t>
      </w:r>
      <w:r>
        <w:rPr>
          <w:rFonts w:hint="eastAsia" w:ascii="宋体" w:hAnsi="宋体" w:cs="宋体"/>
          <w:i w:val="0"/>
          <w:iCs w:val="0"/>
          <w:color w:val="auto"/>
          <w:sz w:val="24"/>
          <w:szCs w:val="24"/>
          <w:highlight w:val="none"/>
          <w:lang w:val="en-US" w:eastAsia="zh-CN"/>
        </w:rPr>
        <w:t>李智翔</w:t>
      </w: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cs="宋体"/>
          <w:i w:val="0"/>
          <w:iCs w:val="0"/>
          <w:color w:val="auto"/>
          <w:sz w:val="24"/>
          <w:szCs w:val="24"/>
          <w:highlight w:val="none"/>
          <w:lang w:val="en-US" w:eastAsia="zh-CN"/>
        </w:rPr>
        <w:t xml:space="preserve"> </w:t>
      </w:r>
      <w:r>
        <w:rPr>
          <w:rFonts w:hint="eastAsia" w:ascii="宋体" w:hAnsi="宋体" w:eastAsia="宋体" w:cs="宋体"/>
          <w:i w:val="0"/>
          <w:iCs w:val="0"/>
          <w:color w:val="auto"/>
          <w:sz w:val="24"/>
          <w:szCs w:val="24"/>
          <w:highlight w:val="none"/>
        </w:rPr>
        <w:t>联系方式：</w:t>
      </w:r>
      <w:r>
        <w:rPr>
          <w:rFonts w:hint="eastAsia" w:ascii="宋体" w:hAnsi="宋体" w:cs="宋体"/>
          <w:i w:val="0"/>
          <w:iCs w:val="0"/>
          <w:color w:val="auto"/>
          <w:sz w:val="24"/>
          <w:szCs w:val="24"/>
          <w:highlight w:val="none"/>
          <w:lang w:val="en-US" w:eastAsia="zh-CN"/>
        </w:rPr>
        <w:t>18339400400</w:t>
      </w:r>
      <w:r>
        <w:rPr>
          <w:rFonts w:hint="eastAsia" w:ascii="宋体" w:hAnsi="宋体" w:eastAsia="宋体" w:cs="宋体"/>
          <w:i w:val="0"/>
          <w:iCs w:val="0"/>
          <w:color w:val="auto"/>
          <w:sz w:val="24"/>
          <w:szCs w:val="24"/>
          <w:highlight w:val="none"/>
        </w:rPr>
        <w:t xml:space="preserve">　　　　　　　　　　　 </w:t>
      </w:r>
      <w:bookmarkStart w:id="30" w:name="_Toc28359009"/>
      <w:bookmarkStart w:id="31" w:name="_Toc28359086"/>
    </w:p>
    <w:p w14:paraId="2D98A2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2.采购代理机构信息</w:t>
      </w:r>
      <w:bookmarkEnd w:id="30"/>
      <w:bookmarkEnd w:id="31"/>
    </w:p>
    <w:p w14:paraId="27CDCB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名 称：周口市公共资源交易中心政府采购中心　　　　　　　　　　　　</w:t>
      </w:r>
    </w:p>
    <w:p w14:paraId="2A8B181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rPr>
        <w:t>地　址：周口市光明路与政通路交叉口</w:t>
      </w:r>
      <w:r>
        <w:rPr>
          <w:rFonts w:hint="eastAsia" w:ascii="宋体" w:hAnsi="宋体" w:eastAsia="宋体" w:cs="宋体"/>
          <w:i w:val="0"/>
          <w:iCs w:val="0"/>
          <w:color w:val="auto"/>
          <w:sz w:val="24"/>
          <w:szCs w:val="24"/>
          <w:highlight w:val="none"/>
          <w:lang w:val="en-US" w:eastAsia="zh-CN"/>
        </w:rPr>
        <w:t>向北100米路东</w:t>
      </w:r>
    </w:p>
    <w:p w14:paraId="204994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sz w:val="24"/>
          <w:szCs w:val="24"/>
          <w:highlight w:val="none"/>
          <w:lang w:val="en-US" w:eastAsia="zh-CN"/>
        </w:rPr>
        <w:t>项目联系人：</w:t>
      </w:r>
      <w:r>
        <w:rPr>
          <w:rFonts w:hint="eastAsia" w:ascii="宋体" w:hAnsi="宋体" w:cs="宋体"/>
          <w:i w:val="0"/>
          <w:iCs w:val="0"/>
          <w:color w:val="auto"/>
          <w:sz w:val="24"/>
          <w:szCs w:val="24"/>
          <w:highlight w:val="none"/>
          <w:lang w:val="en-US" w:eastAsia="zh-CN"/>
        </w:rPr>
        <w:t xml:space="preserve">郝冰     </w:t>
      </w:r>
      <w:r>
        <w:rPr>
          <w:rFonts w:hint="eastAsia" w:ascii="宋体" w:hAnsi="宋体" w:eastAsia="宋体" w:cs="宋体"/>
          <w:i w:val="0"/>
          <w:iCs w:val="0"/>
          <w:color w:val="auto"/>
          <w:sz w:val="24"/>
          <w:szCs w:val="24"/>
          <w:highlight w:val="none"/>
          <w:lang w:val="en-US" w:eastAsia="zh-CN"/>
        </w:rPr>
        <w:t xml:space="preserve">  </w:t>
      </w:r>
      <w:r>
        <w:rPr>
          <w:rFonts w:hint="eastAsia" w:ascii="宋体" w:hAnsi="宋体" w:eastAsia="宋体" w:cs="宋体"/>
          <w:i w:val="0"/>
          <w:iCs w:val="0"/>
          <w:color w:val="auto"/>
          <w:sz w:val="24"/>
          <w:szCs w:val="24"/>
          <w:highlight w:val="none"/>
        </w:rPr>
        <w:t>联系方式：</w:t>
      </w:r>
      <w:bookmarkStart w:id="32" w:name="_Toc28359010"/>
      <w:bookmarkStart w:id="33" w:name="_Toc28359087"/>
      <w:r>
        <w:rPr>
          <w:rFonts w:hint="eastAsia" w:ascii="宋体" w:hAnsi="宋体" w:cs="宋体"/>
          <w:i w:val="0"/>
          <w:iCs w:val="0"/>
          <w:color w:val="auto"/>
          <w:sz w:val="24"/>
          <w:szCs w:val="24"/>
          <w:highlight w:val="none"/>
          <w:lang w:val="en-US" w:eastAsia="zh-CN"/>
        </w:rPr>
        <w:t>0394-8106517、13513878800</w:t>
      </w:r>
      <w:r>
        <w:rPr>
          <w:rFonts w:hint="eastAsia" w:ascii="宋体" w:hAnsi="宋体" w:eastAsia="宋体" w:cs="宋体"/>
          <w:i w:val="0"/>
          <w:iCs w:val="0"/>
          <w:color w:val="auto"/>
          <w:sz w:val="24"/>
          <w:szCs w:val="24"/>
          <w:highlight w:val="none"/>
        </w:rPr>
        <w:t>　　　　　　　　</w:t>
      </w:r>
    </w:p>
    <w:bookmarkEnd w:id="32"/>
    <w:bookmarkEnd w:id="33"/>
    <w:p w14:paraId="0D3ADB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val="en-US" w:eastAsia="zh-CN"/>
        </w:rPr>
        <w:t>3.监督单位：</w:t>
      </w:r>
      <w:r>
        <w:rPr>
          <w:rFonts w:hint="eastAsia" w:ascii="宋体" w:hAnsi="宋体" w:cs="宋体"/>
          <w:color w:val="auto"/>
          <w:sz w:val="24"/>
          <w:highlight w:val="none"/>
          <w:lang w:val="en-US" w:eastAsia="zh-CN"/>
        </w:rPr>
        <w:t>西华县政府采购管理办公室</w:t>
      </w:r>
    </w:p>
    <w:p w14:paraId="5F248C4D">
      <w:pPr>
        <w:pStyle w:val="40"/>
        <w:ind w:firstLine="720" w:firstLineChars="300"/>
        <w:rPr>
          <w:color w:val="auto"/>
        </w:rPr>
      </w:pPr>
      <w:r>
        <w:rPr>
          <w:rFonts w:hint="eastAsia" w:ascii="宋体" w:hAnsi="宋体" w:eastAsia="宋体" w:cs="宋体"/>
          <w:i w:val="0"/>
          <w:iCs w:val="0"/>
          <w:color w:val="auto"/>
          <w:sz w:val="24"/>
          <w:szCs w:val="24"/>
          <w:highlight w:val="none"/>
        </w:rPr>
        <w:t>联系方式：</w:t>
      </w:r>
      <w:r>
        <w:rPr>
          <w:rFonts w:hint="eastAsia" w:ascii="宋体" w:hAnsi="宋体" w:eastAsia="宋体" w:cs="宋体"/>
          <w:color w:val="auto"/>
          <w:kern w:val="2"/>
          <w:sz w:val="24"/>
          <w:szCs w:val="24"/>
          <w:highlight w:val="none"/>
          <w:lang w:val="en-US" w:eastAsia="zh-CN" w:bidi="ar-SA"/>
        </w:rPr>
        <w:t xml:space="preserve">0394-2551650 </w:t>
      </w:r>
      <w:r>
        <w:rPr>
          <w:rFonts w:hint="eastAsia" w:ascii="宋体" w:hAnsi="宋体" w:eastAsia="宋体" w:cs="宋体"/>
          <w:i w:val="0"/>
          <w:iCs w:val="0"/>
          <w:color w:val="auto"/>
          <w:sz w:val="24"/>
          <w:szCs w:val="24"/>
          <w:highlight w:val="none"/>
          <w:lang w:val="en-US" w:eastAsia="zh-CN"/>
        </w:rPr>
        <w:t xml:space="preserve"> </w:t>
      </w:r>
    </w:p>
    <w:p w14:paraId="42014770">
      <w:pPr>
        <w:pStyle w:val="40"/>
        <w:ind w:firstLine="0" w:firstLineChars="0"/>
        <w:rPr>
          <w:color w:val="auto"/>
        </w:rPr>
      </w:pPr>
    </w:p>
    <w:p w14:paraId="4D799172">
      <w:pPr>
        <w:pStyle w:val="9"/>
        <w:adjustRightInd w:val="0"/>
        <w:snapToGrid w:val="0"/>
        <w:spacing w:line="360" w:lineRule="auto"/>
        <w:rPr>
          <w:rFonts w:hint="eastAsia" w:ascii="宋体" w:hAnsi="宋体" w:cs="宋体"/>
          <w:color w:val="auto"/>
          <w:sz w:val="24"/>
        </w:rPr>
      </w:pPr>
    </w:p>
    <w:p w14:paraId="5BEB1760">
      <w:pPr>
        <w:pStyle w:val="9"/>
        <w:adjustRightInd w:val="0"/>
        <w:snapToGrid w:val="0"/>
        <w:spacing w:line="360" w:lineRule="auto"/>
        <w:jc w:val="right"/>
        <w:rPr>
          <w:rFonts w:ascii="宋体" w:hAnsi="宋体" w:cs="宋体"/>
          <w:color w:val="auto"/>
          <w:sz w:val="24"/>
        </w:rPr>
      </w:pPr>
      <w:r>
        <w:rPr>
          <w:rFonts w:hint="eastAsia" w:ascii="宋体" w:hAnsi="宋体" w:cs="宋体"/>
          <w:color w:val="auto"/>
          <w:sz w:val="24"/>
        </w:rPr>
        <w:t>周口市公共资源交易中心政府采购中心</w:t>
      </w:r>
    </w:p>
    <w:p w14:paraId="3E39DCD0">
      <w:pPr>
        <w:pStyle w:val="21"/>
        <w:adjustRightInd w:val="0"/>
        <w:spacing w:line="360" w:lineRule="auto"/>
        <w:ind w:firstLine="5760" w:firstLineChars="2400"/>
        <w:rPr>
          <w:rFonts w:ascii="宋体" w:hAnsi="宋体" w:cs="宋体"/>
          <w:color w:val="auto"/>
        </w:rPr>
      </w:pPr>
      <w:r>
        <w:rPr>
          <w:rFonts w:hint="eastAsia" w:ascii="宋体" w:hAnsi="宋体" w:cs="宋体"/>
          <w:color w:val="auto"/>
          <w:sz w:val="24"/>
          <w:szCs w:val="24"/>
          <w:lang w:val="en-US" w:eastAsia="zh-CN"/>
        </w:rPr>
        <w:t>2026</w:t>
      </w:r>
      <w:r>
        <w:rPr>
          <w:rFonts w:hint="eastAsia" w:ascii="宋体" w:hAnsi="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cs="宋体"/>
          <w:color w:val="auto"/>
          <w:sz w:val="24"/>
          <w:szCs w:val="24"/>
        </w:rPr>
        <w:t>月</w:t>
      </w:r>
      <w:r>
        <w:rPr>
          <w:rFonts w:hint="eastAsia" w:ascii="宋体" w:hAnsi="宋体" w:cs="宋体"/>
          <w:color w:val="auto"/>
          <w:sz w:val="24"/>
          <w:szCs w:val="24"/>
          <w:lang w:val="en-US" w:eastAsia="zh-CN"/>
        </w:rPr>
        <w:t xml:space="preserve">21 </w:t>
      </w:r>
      <w:r>
        <w:rPr>
          <w:rFonts w:hint="eastAsia" w:ascii="宋体" w:hAnsi="宋体" w:cs="宋体"/>
          <w:color w:val="auto"/>
          <w:sz w:val="24"/>
          <w:szCs w:val="24"/>
        </w:rPr>
        <w:t>日　　</w:t>
      </w:r>
    </w:p>
    <w:p w14:paraId="40E97C4D">
      <w:pPr>
        <w:pStyle w:val="11"/>
        <w:adjustRightInd w:val="0"/>
        <w:snapToGrid w:val="0"/>
        <w:spacing w:line="360" w:lineRule="auto"/>
        <w:ind w:firstLine="0" w:firstLineChars="0"/>
        <w:rPr>
          <w:color w:val="auto"/>
        </w:rPr>
      </w:pPr>
    </w:p>
    <w:p w14:paraId="15E925A7">
      <w:pPr>
        <w:pStyle w:val="12"/>
        <w:rPr>
          <w:color w:val="auto"/>
        </w:rPr>
      </w:pPr>
    </w:p>
    <w:p w14:paraId="57583388">
      <w:pPr>
        <w:rPr>
          <w:color w:val="auto"/>
        </w:rPr>
      </w:pPr>
    </w:p>
    <w:p w14:paraId="6F35AEB8">
      <w:pPr>
        <w:ind w:firstLine="2891" w:firstLineChars="900"/>
        <w:jc w:val="both"/>
        <w:rPr>
          <w:rFonts w:hint="eastAsia" w:ascii="宋体" w:hAnsi="宋体" w:cs="宋体"/>
          <w:b/>
          <w:color w:val="auto"/>
          <w:sz w:val="32"/>
          <w:szCs w:val="32"/>
        </w:rPr>
      </w:pPr>
    </w:p>
    <w:p w14:paraId="08868198">
      <w:pPr>
        <w:ind w:firstLine="2891" w:firstLineChars="900"/>
        <w:jc w:val="both"/>
        <w:rPr>
          <w:rFonts w:hint="eastAsia" w:ascii="宋体" w:hAnsi="宋体" w:cs="宋体"/>
          <w:b/>
          <w:color w:val="auto"/>
          <w:sz w:val="32"/>
          <w:szCs w:val="32"/>
        </w:rPr>
      </w:pPr>
    </w:p>
    <w:p w14:paraId="31280033">
      <w:pPr>
        <w:ind w:firstLine="2891" w:firstLineChars="900"/>
        <w:jc w:val="both"/>
        <w:rPr>
          <w:rFonts w:hint="eastAsia" w:ascii="宋体" w:hAnsi="宋体" w:cs="宋体"/>
          <w:b/>
          <w:color w:val="auto"/>
          <w:sz w:val="32"/>
          <w:szCs w:val="32"/>
        </w:rPr>
      </w:pPr>
    </w:p>
    <w:p w14:paraId="4D0A93CA">
      <w:pPr>
        <w:ind w:firstLine="2891" w:firstLineChars="900"/>
        <w:jc w:val="both"/>
        <w:rPr>
          <w:ins w:id="0" w:author="Administrator" w:date="2026-10-19T17:13:17Z"/>
          <w:rFonts w:hint="eastAsia" w:ascii="宋体" w:hAnsi="宋体" w:cs="宋体"/>
          <w:b/>
          <w:color w:val="auto"/>
          <w:sz w:val="32"/>
          <w:szCs w:val="32"/>
        </w:rPr>
      </w:pPr>
    </w:p>
    <w:p w14:paraId="7A1DE8C3">
      <w:pPr>
        <w:pStyle w:val="35"/>
        <w:rPr>
          <w:ins w:id="1" w:author="Administrator" w:date="2026-10-19T17:13:18Z"/>
          <w:rFonts w:hint="eastAsia" w:ascii="宋体" w:hAnsi="宋体" w:cs="宋体"/>
          <w:b/>
          <w:color w:val="auto"/>
          <w:sz w:val="32"/>
          <w:szCs w:val="32"/>
        </w:rPr>
      </w:pPr>
    </w:p>
    <w:p w14:paraId="79B69FCB">
      <w:pPr>
        <w:ind w:firstLine="2891" w:firstLineChars="900"/>
        <w:jc w:val="both"/>
        <w:rPr>
          <w:rFonts w:ascii="宋体" w:hAnsi="宋体" w:cs="宋体"/>
          <w:b/>
          <w:color w:val="auto"/>
          <w:sz w:val="32"/>
          <w:szCs w:val="32"/>
        </w:rPr>
      </w:pPr>
      <w:r>
        <w:rPr>
          <w:rFonts w:hint="eastAsia" w:ascii="宋体" w:hAnsi="宋体" w:cs="宋体"/>
          <w:b/>
          <w:color w:val="auto"/>
          <w:sz w:val="32"/>
          <w:szCs w:val="32"/>
        </w:rPr>
        <w:t>第二章    供应商须知</w:t>
      </w:r>
    </w:p>
    <w:tbl>
      <w:tblPr>
        <w:tblStyle w:val="27"/>
        <w:tblW w:w="9345"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995"/>
        <w:gridCol w:w="6615"/>
      </w:tblGrid>
      <w:tr w14:paraId="29D301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345" w:type="dxa"/>
            <w:gridSpan w:val="3"/>
            <w:vAlign w:val="center"/>
          </w:tcPr>
          <w:p w14:paraId="779A072C">
            <w:pPr>
              <w:jc w:val="center"/>
              <w:rPr>
                <w:rFonts w:ascii="宋体" w:hAnsi="宋体"/>
                <w:color w:val="auto"/>
                <w:szCs w:val="21"/>
              </w:rPr>
            </w:pPr>
            <w:r>
              <w:rPr>
                <w:rFonts w:hint="eastAsia" w:ascii="宋体" w:hAnsi="宋体" w:cs="楷体_GB2312"/>
                <w:color w:val="auto"/>
                <w:sz w:val="32"/>
                <w:szCs w:val="32"/>
              </w:rPr>
              <w:t>供应商须知前附表</w:t>
            </w:r>
          </w:p>
        </w:tc>
      </w:tr>
      <w:tr w14:paraId="50D5FD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35" w:type="dxa"/>
            <w:vAlign w:val="center"/>
          </w:tcPr>
          <w:p w14:paraId="7BCCE09A">
            <w:pPr>
              <w:spacing w:before="156" w:beforeLines="50"/>
              <w:jc w:val="center"/>
              <w:rPr>
                <w:rFonts w:ascii="宋体" w:hAnsi="宋体" w:cs="宋体"/>
                <w:color w:val="auto"/>
                <w:sz w:val="24"/>
              </w:rPr>
            </w:pPr>
            <w:r>
              <w:rPr>
                <w:rFonts w:hint="eastAsia" w:ascii="宋体" w:hAnsi="宋体" w:cs="宋体"/>
                <w:color w:val="auto"/>
                <w:sz w:val="24"/>
              </w:rPr>
              <w:t>序号</w:t>
            </w:r>
          </w:p>
        </w:tc>
        <w:tc>
          <w:tcPr>
            <w:tcW w:w="1995" w:type="dxa"/>
            <w:vAlign w:val="center"/>
          </w:tcPr>
          <w:p w14:paraId="59944F4F">
            <w:pPr>
              <w:spacing w:before="156" w:beforeLines="50"/>
              <w:jc w:val="center"/>
              <w:rPr>
                <w:rFonts w:ascii="宋体" w:hAnsi="宋体" w:cs="宋体"/>
                <w:color w:val="auto"/>
                <w:sz w:val="24"/>
              </w:rPr>
            </w:pPr>
            <w:r>
              <w:rPr>
                <w:rFonts w:hint="eastAsia" w:ascii="宋体" w:hAnsi="宋体" w:cs="宋体"/>
                <w:color w:val="auto"/>
                <w:sz w:val="24"/>
              </w:rPr>
              <w:t>条款</w:t>
            </w:r>
          </w:p>
        </w:tc>
        <w:tc>
          <w:tcPr>
            <w:tcW w:w="6615" w:type="dxa"/>
            <w:vAlign w:val="center"/>
          </w:tcPr>
          <w:p w14:paraId="19314493">
            <w:pPr>
              <w:rPr>
                <w:rFonts w:ascii="宋体" w:hAnsi="宋体" w:cs="宋体"/>
                <w:color w:val="auto"/>
                <w:sz w:val="24"/>
              </w:rPr>
            </w:pPr>
            <w:r>
              <w:rPr>
                <w:rFonts w:hint="eastAsia" w:ascii="宋体" w:hAnsi="宋体" w:cs="宋体"/>
                <w:color w:val="auto"/>
                <w:sz w:val="24"/>
              </w:rPr>
              <w:t>内  容</w:t>
            </w:r>
          </w:p>
        </w:tc>
      </w:tr>
      <w:tr w14:paraId="14F341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5" w:type="dxa"/>
            <w:vAlign w:val="center"/>
          </w:tcPr>
          <w:p w14:paraId="26E9CE74">
            <w:pPr>
              <w:numPr>
                <w:ilvl w:val="0"/>
                <w:numId w:val="1"/>
              </w:numPr>
              <w:spacing w:before="156" w:beforeLines="50"/>
              <w:jc w:val="center"/>
              <w:rPr>
                <w:rFonts w:ascii="宋体" w:hAnsi="宋体" w:cs="宋体"/>
                <w:color w:val="auto"/>
                <w:sz w:val="24"/>
              </w:rPr>
            </w:pPr>
          </w:p>
        </w:tc>
        <w:tc>
          <w:tcPr>
            <w:tcW w:w="1995" w:type="dxa"/>
            <w:vAlign w:val="center"/>
          </w:tcPr>
          <w:p w14:paraId="25143F46">
            <w:pPr>
              <w:jc w:val="center"/>
              <w:rPr>
                <w:rFonts w:ascii="宋体" w:hAnsi="宋体" w:cs="宋体"/>
                <w:color w:val="auto"/>
                <w:sz w:val="24"/>
              </w:rPr>
            </w:pPr>
            <w:r>
              <w:rPr>
                <w:rFonts w:hint="eastAsia" w:ascii="宋体" w:hAnsi="宋体" w:cs="宋体"/>
                <w:color w:val="auto"/>
                <w:sz w:val="24"/>
              </w:rPr>
              <w:t>项目概况</w:t>
            </w:r>
          </w:p>
        </w:tc>
        <w:tc>
          <w:tcPr>
            <w:tcW w:w="6615" w:type="dxa"/>
            <w:vAlign w:val="center"/>
          </w:tcPr>
          <w:p w14:paraId="78B77034">
            <w:pPr>
              <w:ind w:left="0" w:firstLine="0" w:firstLineChars="0"/>
              <w:rPr>
                <w:rFonts w:ascii="宋体" w:hAnsi="宋体" w:cs="宋体"/>
                <w:color w:val="auto"/>
                <w:sz w:val="24"/>
              </w:rPr>
            </w:pPr>
            <w:r>
              <w:rPr>
                <w:rFonts w:hint="eastAsia" w:ascii="宋体" w:hAnsi="宋体" w:cs="宋体"/>
                <w:color w:val="auto"/>
                <w:sz w:val="24"/>
              </w:rPr>
              <w:t>项目名称：</w:t>
            </w:r>
            <w:r>
              <w:rPr>
                <w:rFonts w:hint="eastAsia" w:ascii="宋体" w:hAnsi="宋体" w:cs="宋体"/>
                <w:color w:val="auto"/>
                <w:sz w:val="24"/>
                <w:lang w:val="en-US" w:eastAsia="zh-CN"/>
              </w:rPr>
              <w:t>西华县自然资源局西华县2026年城市国土空间监测工作项目</w:t>
            </w:r>
          </w:p>
          <w:p w14:paraId="07322963">
            <w:pPr>
              <w:rPr>
                <w:rFonts w:ascii="宋体" w:hAnsi="宋体" w:cs="宋体"/>
                <w:b/>
                <w:bCs/>
                <w:color w:val="auto"/>
                <w:sz w:val="24"/>
              </w:rPr>
            </w:pPr>
            <w:r>
              <w:rPr>
                <w:rFonts w:hint="eastAsia" w:ascii="宋体" w:hAnsi="宋体" w:cs="宋体"/>
                <w:color w:val="auto"/>
                <w:sz w:val="24"/>
              </w:rPr>
              <w:t>采购内容：</w:t>
            </w:r>
            <w:r>
              <w:rPr>
                <w:rFonts w:hint="eastAsia" w:ascii="宋体" w:hAnsi="宋体" w:cs="宋体"/>
                <w:color w:val="auto"/>
                <w:sz w:val="24"/>
                <w:lang w:val="en-US" w:eastAsia="zh-CN"/>
              </w:rPr>
              <w:t>城市国土空间监测</w:t>
            </w:r>
          </w:p>
          <w:p w14:paraId="7423B184">
            <w:pPr>
              <w:rPr>
                <w:rFonts w:ascii="宋体" w:hAnsi="宋体" w:cs="宋体"/>
                <w:color w:val="auto"/>
                <w:sz w:val="24"/>
              </w:rPr>
            </w:pPr>
            <w:r>
              <w:rPr>
                <w:rFonts w:hint="eastAsia" w:ascii="宋体" w:hAnsi="宋体" w:cs="宋体"/>
                <w:color w:val="auto"/>
                <w:sz w:val="24"/>
              </w:rPr>
              <w:t>采购人：</w:t>
            </w:r>
            <w:r>
              <w:rPr>
                <w:rFonts w:hint="eastAsia" w:ascii="宋体" w:hAnsi="宋体" w:cs="宋体"/>
                <w:color w:val="auto"/>
                <w:sz w:val="24"/>
                <w:lang w:val="en-US" w:eastAsia="zh-CN"/>
              </w:rPr>
              <w:t>西华县自然资源局</w:t>
            </w:r>
          </w:p>
          <w:p w14:paraId="6F35B4CE">
            <w:pPr>
              <w:rPr>
                <w:rFonts w:ascii="宋体" w:hAnsi="宋体" w:cs="宋体"/>
                <w:color w:val="auto"/>
                <w:sz w:val="24"/>
                <w:highlight w:val="yellow"/>
              </w:rPr>
            </w:pPr>
            <w:r>
              <w:rPr>
                <w:rFonts w:hint="eastAsia" w:ascii="宋体" w:hAnsi="宋体" w:cs="宋体"/>
                <w:color w:val="auto"/>
                <w:sz w:val="24"/>
              </w:rPr>
              <w:t>采购代理机构：周口市公共资源交易中心政府采购中心</w:t>
            </w:r>
          </w:p>
        </w:tc>
      </w:tr>
      <w:tr w14:paraId="7FA8DEB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735" w:type="dxa"/>
            <w:vAlign w:val="center"/>
          </w:tcPr>
          <w:p w14:paraId="10C813A1">
            <w:pPr>
              <w:numPr>
                <w:ilvl w:val="0"/>
                <w:numId w:val="1"/>
              </w:numPr>
              <w:spacing w:before="156" w:beforeLines="50"/>
              <w:jc w:val="center"/>
              <w:rPr>
                <w:rFonts w:ascii="宋体" w:hAnsi="宋体" w:cs="宋体"/>
                <w:color w:val="auto"/>
                <w:sz w:val="24"/>
              </w:rPr>
            </w:pPr>
          </w:p>
        </w:tc>
        <w:tc>
          <w:tcPr>
            <w:tcW w:w="1995" w:type="dxa"/>
            <w:vAlign w:val="center"/>
          </w:tcPr>
          <w:p w14:paraId="5B31DCC4">
            <w:pPr>
              <w:spacing w:before="156" w:beforeLines="50"/>
              <w:ind w:left="-4" w:leftChars="-4" w:hanging="4" w:hangingChars="2"/>
              <w:jc w:val="center"/>
              <w:rPr>
                <w:rFonts w:ascii="宋体" w:hAnsi="宋体" w:cs="宋体"/>
                <w:color w:val="auto"/>
                <w:sz w:val="24"/>
              </w:rPr>
            </w:pPr>
            <w:r>
              <w:rPr>
                <w:rFonts w:hint="eastAsia" w:ascii="宋体" w:hAnsi="宋体" w:cs="宋体"/>
                <w:color w:val="auto"/>
                <w:sz w:val="24"/>
              </w:rPr>
              <w:t>对供应商的资格要求</w:t>
            </w:r>
          </w:p>
        </w:tc>
        <w:tc>
          <w:tcPr>
            <w:tcW w:w="6615" w:type="dxa"/>
            <w:vAlign w:val="center"/>
          </w:tcPr>
          <w:p w14:paraId="0849E876">
            <w:pPr>
              <w:spacing w:before="156" w:beforeLines="50"/>
              <w:ind w:left="-4" w:leftChars="-4" w:hanging="4" w:hangingChars="2"/>
              <w:rPr>
                <w:rFonts w:ascii="宋体" w:hAnsi="宋体" w:cs="宋体"/>
                <w:color w:val="auto"/>
                <w:sz w:val="24"/>
              </w:rPr>
            </w:pPr>
            <w:r>
              <w:rPr>
                <w:rFonts w:hint="eastAsia" w:ascii="宋体" w:hAnsi="宋体" w:cs="宋体"/>
                <w:color w:val="auto"/>
                <w:sz w:val="24"/>
              </w:rPr>
              <w:t>见竞争性磋商邀请函</w:t>
            </w:r>
          </w:p>
        </w:tc>
      </w:tr>
      <w:tr w14:paraId="485134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735" w:type="dxa"/>
            <w:vAlign w:val="center"/>
          </w:tcPr>
          <w:p w14:paraId="48A34D20">
            <w:pPr>
              <w:numPr>
                <w:ilvl w:val="0"/>
                <w:numId w:val="1"/>
              </w:numPr>
              <w:spacing w:before="156" w:beforeLines="50"/>
              <w:jc w:val="center"/>
              <w:rPr>
                <w:rFonts w:ascii="宋体" w:hAnsi="宋体" w:cs="宋体"/>
                <w:color w:val="auto"/>
                <w:sz w:val="24"/>
              </w:rPr>
            </w:pPr>
          </w:p>
        </w:tc>
        <w:tc>
          <w:tcPr>
            <w:tcW w:w="1995" w:type="dxa"/>
            <w:vAlign w:val="center"/>
          </w:tcPr>
          <w:p w14:paraId="30FC2173">
            <w:pPr>
              <w:spacing w:before="156" w:beforeLines="50"/>
              <w:jc w:val="center"/>
              <w:rPr>
                <w:rFonts w:ascii="宋体" w:hAnsi="宋体" w:cs="宋体"/>
                <w:color w:val="auto"/>
                <w:sz w:val="24"/>
              </w:rPr>
            </w:pPr>
            <w:r>
              <w:rPr>
                <w:rFonts w:hint="eastAsia" w:ascii="宋体" w:hAnsi="宋体" w:cs="宋体"/>
                <w:color w:val="auto"/>
                <w:sz w:val="24"/>
              </w:rPr>
              <w:t>报价费用</w:t>
            </w:r>
          </w:p>
        </w:tc>
        <w:tc>
          <w:tcPr>
            <w:tcW w:w="6615" w:type="dxa"/>
            <w:vAlign w:val="center"/>
          </w:tcPr>
          <w:p w14:paraId="4F6C009B">
            <w:pPr>
              <w:rPr>
                <w:rFonts w:ascii="宋体" w:hAnsi="宋体" w:cs="宋体"/>
                <w:color w:val="auto"/>
                <w:sz w:val="24"/>
              </w:rPr>
            </w:pPr>
            <w:r>
              <w:rPr>
                <w:rFonts w:hint="eastAsia" w:ascii="宋体" w:hAnsi="宋体" w:cs="宋体"/>
                <w:color w:val="auto"/>
                <w:sz w:val="24"/>
              </w:rPr>
              <w:t>无论报价和磋商的过程和结果如何，供应商须保</w:t>
            </w:r>
            <w:r>
              <w:rPr>
                <w:rFonts w:hint="eastAsia" w:ascii="宋体" w:hAnsi="宋体" w:cs="宋体"/>
                <w:color w:val="auto"/>
                <w:sz w:val="2"/>
                <w:szCs w:val="2"/>
                <w:vertAlign w:val="superscript"/>
              </w:rPr>
              <w:t xml:space="preserve">  </w:t>
            </w:r>
            <w:r>
              <w:rPr>
                <w:rFonts w:hint="eastAsia" w:ascii="宋体" w:hAnsi="宋体" w:cs="宋体"/>
                <w:color w:val="auto"/>
                <w:sz w:val="24"/>
              </w:rPr>
              <w:t>证自行承担所有与参加报价及磋商有关活动的全部费用。</w:t>
            </w:r>
          </w:p>
        </w:tc>
      </w:tr>
      <w:tr w14:paraId="24ABA7C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35" w:type="dxa"/>
            <w:vAlign w:val="center"/>
          </w:tcPr>
          <w:p w14:paraId="3E06108E">
            <w:pPr>
              <w:numPr>
                <w:ilvl w:val="0"/>
                <w:numId w:val="1"/>
              </w:numPr>
              <w:spacing w:before="156" w:beforeLines="50"/>
              <w:rPr>
                <w:rFonts w:ascii="宋体" w:hAnsi="宋体" w:cs="宋体"/>
                <w:color w:val="auto"/>
                <w:sz w:val="24"/>
              </w:rPr>
            </w:pPr>
          </w:p>
        </w:tc>
        <w:tc>
          <w:tcPr>
            <w:tcW w:w="1995" w:type="dxa"/>
            <w:vAlign w:val="center"/>
          </w:tcPr>
          <w:p w14:paraId="08CE6911">
            <w:pPr>
              <w:spacing w:before="156" w:beforeLines="50"/>
              <w:jc w:val="center"/>
              <w:rPr>
                <w:rFonts w:ascii="宋体" w:hAnsi="宋体" w:cs="宋体"/>
                <w:color w:val="auto"/>
                <w:sz w:val="24"/>
              </w:rPr>
            </w:pPr>
            <w:r>
              <w:rPr>
                <w:rFonts w:hint="eastAsia" w:ascii="宋体" w:hAnsi="宋体" w:cs="宋体"/>
                <w:color w:val="auto"/>
                <w:sz w:val="24"/>
              </w:rPr>
              <w:t>响应文件语言</w:t>
            </w:r>
          </w:p>
        </w:tc>
        <w:tc>
          <w:tcPr>
            <w:tcW w:w="6615" w:type="dxa"/>
            <w:vAlign w:val="center"/>
          </w:tcPr>
          <w:p w14:paraId="60B88FE5">
            <w:pPr>
              <w:snapToGrid w:val="0"/>
              <w:rPr>
                <w:rFonts w:ascii="宋体" w:hAnsi="宋体" w:cs="宋体"/>
                <w:color w:val="auto"/>
                <w:sz w:val="24"/>
              </w:rPr>
            </w:pPr>
            <w:r>
              <w:rPr>
                <w:rFonts w:hint="eastAsia" w:ascii="宋体" w:hAnsi="宋体" w:cs="宋体"/>
                <w:color w:val="auto"/>
                <w:sz w:val="24"/>
              </w:rPr>
              <w:t>中文</w:t>
            </w:r>
          </w:p>
        </w:tc>
      </w:tr>
      <w:tr w14:paraId="58F038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3A25B342">
            <w:pPr>
              <w:numPr>
                <w:ilvl w:val="0"/>
                <w:numId w:val="1"/>
              </w:numPr>
              <w:spacing w:before="156" w:beforeLines="50"/>
              <w:rPr>
                <w:rFonts w:ascii="宋体" w:hAnsi="宋体" w:cs="宋体"/>
                <w:color w:val="auto"/>
                <w:sz w:val="24"/>
              </w:rPr>
            </w:pPr>
          </w:p>
        </w:tc>
        <w:tc>
          <w:tcPr>
            <w:tcW w:w="1995" w:type="dxa"/>
            <w:vAlign w:val="center"/>
          </w:tcPr>
          <w:p w14:paraId="04717279">
            <w:pPr>
              <w:spacing w:before="156" w:beforeLines="50"/>
              <w:jc w:val="center"/>
              <w:rPr>
                <w:rFonts w:ascii="宋体" w:hAnsi="宋体" w:cs="宋体"/>
                <w:color w:val="auto"/>
                <w:sz w:val="24"/>
              </w:rPr>
            </w:pPr>
            <w:r>
              <w:rPr>
                <w:rFonts w:hint="eastAsia" w:ascii="宋体" w:hAnsi="宋体" w:cs="宋体"/>
                <w:color w:val="auto"/>
                <w:sz w:val="24"/>
              </w:rPr>
              <w:t>报价货币</w:t>
            </w:r>
          </w:p>
        </w:tc>
        <w:tc>
          <w:tcPr>
            <w:tcW w:w="6615" w:type="dxa"/>
            <w:vAlign w:val="center"/>
          </w:tcPr>
          <w:p w14:paraId="32F4E448">
            <w:pPr>
              <w:rPr>
                <w:rFonts w:ascii="宋体" w:hAnsi="宋体" w:cs="宋体"/>
                <w:color w:val="auto"/>
                <w:sz w:val="24"/>
              </w:rPr>
            </w:pPr>
            <w:r>
              <w:rPr>
                <w:rFonts w:hint="eastAsia" w:ascii="宋体" w:hAnsi="宋体" w:cs="宋体"/>
                <w:color w:val="auto"/>
                <w:sz w:val="24"/>
              </w:rPr>
              <w:t>人民币</w:t>
            </w:r>
          </w:p>
        </w:tc>
      </w:tr>
      <w:tr w14:paraId="6F19F6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35" w:type="dxa"/>
            <w:vAlign w:val="center"/>
          </w:tcPr>
          <w:p w14:paraId="52A4C5F1">
            <w:pPr>
              <w:numPr>
                <w:ilvl w:val="0"/>
                <w:numId w:val="1"/>
              </w:numPr>
              <w:spacing w:before="156" w:beforeLines="50"/>
              <w:jc w:val="center"/>
              <w:rPr>
                <w:rFonts w:ascii="宋体" w:hAnsi="宋体" w:cs="宋体"/>
                <w:color w:val="auto"/>
                <w:sz w:val="24"/>
              </w:rPr>
            </w:pPr>
          </w:p>
        </w:tc>
        <w:tc>
          <w:tcPr>
            <w:tcW w:w="1995" w:type="dxa"/>
            <w:vAlign w:val="center"/>
          </w:tcPr>
          <w:p w14:paraId="360B9A56">
            <w:pPr>
              <w:spacing w:before="156" w:beforeLines="50"/>
              <w:jc w:val="center"/>
              <w:rPr>
                <w:rFonts w:ascii="宋体" w:hAnsi="宋体" w:cs="宋体"/>
                <w:color w:val="auto"/>
                <w:sz w:val="24"/>
              </w:rPr>
            </w:pPr>
            <w:r>
              <w:rPr>
                <w:rFonts w:hint="eastAsia" w:ascii="宋体" w:hAnsi="宋体" w:cs="宋体"/>
                <w:color w:val="auto"/>
                <w:sz w:val="24"/>
              </w:rPr>
              <w:t>报价范围及说明</w:t>
            </w:r>
          </w:p>
        </w:tc>
        <w:tc>
          <w:tcPr>
            <w:tcW w:w="6615" w:type="dxa"/>
            <w:vAlign w:val="center"/>
          </w:tcPr>
          <w:p w14:paraId="37C7E232">
            <w:pPr>
              <w:rPr>
                <w:rFonts w:ascii="宋体" w:hAnsi="宋体" w:cs="宋体"/>
                <w:color w:val="auto"/>
                <w:sz w:val="24"/>
              </w:rPr>
            </w:pPr>
            <w:r>
              <w:rPr>
                <w:rFonts w:hint="eastAsia" w:ascii="宋体" w:hAnsi="宋体" w:cs="宋体"/>
                <w:color w:val="auto"/>
                <w:sz w:val="24"/>
              </w:rPr>
              <w:t>报价包括本项目所招标的服务、保险、税费、验收等（采购项目技术规格、参数及要求）</w:t>
            </w:r>
          </w:p>
        </w:tc>
      </w:tr>
      <w:tr w14:paraId="1348DF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5" w:type="dxa"/>
            <w:vAlign w:val="center"/>
          </w:tcPr>
          <w:p w14:paraId="3370E4AB">
            <w:pPr>
              <w:numPr>
                <w:ilvl w:val="0"/>
                <w:numId w:val="1"/>
              </w:numPr>
              <w:spacing w:before="156" w:beforeLines="50"/>
              <w:jc w:val="center"/>
              <w:rPr>
                <w:rFonts w:ascii="宋体" w:hAnsi="宋体" w:cs="宋体"/>
                <w:color w:val="auto"/>
                <w:sz w:val="24"/>
              </w:rPr>
            </w:pPr>
          </w:p>
        </w:tc>
        <w:tc>
          <w:tcPr>
            <w:tcW w:w="1995" w:type="dxa"/>
            <w:vAlign w:val="center"/>
          </w:tcPr>
          <w:p w14:paraId="49BB6E5B">
            <w:pPr>
              <w:spacing w:before="156" w:beforeLines="50"/>
              <w:jc w:val="center"/>
              <w:rPr>
                <w:rFonts w:ascii="宋体" w:hAnsi="宋体" w:cs="宋体"/>
                <w:color w:val="auto"/>
                <w:sz w:val="24"/>
              </w:rPr>
            </w:pPr>
            <w:r>
              <w:rPr>
                <w:rFonts w:hint="eastAsia" w:ascii="宋体" w:hAnsi="宋体" w:cs="宋体"/>
                <w:color w:val="auto"/>
                <w:sz w:val="24"/>
              </w:rPr>
              <w:t>响应文件有效期</w:t>
            </w:r>
          </w:p>
        </w:tc>
        <w:tc>
          <w:tcPr>
            <w:tcW w:w="6615" w:type="dxa"/>
            <w:vAlign w:val="center"/>
          </w:tcPr>
          <w:p w14:paraId="12588A8B">
            <w:pPr>
              <w:rPr>
                <w:rFonts w:ascii="宋体" w:hAnsi="宋体" w:cs="宋体"/>
                <w:color w:val="auto"/>
                <w:sz w:val="24"/>
              </w:rPr>
            </w:pPr>
            <w:r>
              <w:rPr>
                <w:rFonts w:hint="eastAsia" w:ascii="宋体" w:hAnsi="宋体" w:cs="宋体"/>
                <w:color w:val="auto"/>
                <w:sz w:val="24"/>
              </w:rPr>
              <w:t>响应文件递交截止期后60日内有效</w:t>
            </w:r>
          </w:p>
        </w:tc>
      </w:tr>
      <w:tr w14:paraId="243999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735" w:type="dxa"/>
            <w:vAlign w:val="center"/>
          </w:tcPr>
          <w:p w14:paraId="45B21806">
            <w:pPr>
              <w:numPr>
                <w:ilvl w:val="0"/>
                <w:numId w:val="1"/>
              </w:numPr>
              <w:spacing w:before="156" w:beforeLines="50"/>
              <w:jc w:val="center"/>
              <w:rPr>
                <w:rFonts w:ascii="宋体" w:hAnsi="宋体" w:cs="宋体"/>
                <w:color w:val="auto"/>
                <w:sz w:val="24"/>
              </w:rPr>
            </w:pPr>
          </w:p>
        </w:tc>
        <w:tc>
          <w:tcPr>
            <w:tcW w:w="1995" w:type="dxa"/>
            <w:vAlign w:val="center"/>
          </w:tcPr>
          <w:p w14:paraId="6C97CB0D">
            <w:pPr>
              <w:tabs>
                <w:tab w:val="left" w:pos="8640"/>
              </w:tabs>
              <w:spacing w:before="156" w:beforeLines="50"/>
              <w:ind w:left="-2" w:leftChars="-1"/>
              <w:jc w:val="center"/>
              <w:rPr>
                <w:rFonts w:ascii="宋体" w:hAnsi="宋体" w:cs="宋体"/>
                <w:color w:val="auto"/>
                <w:sz w:val="24"/>
              </w:rPr>
            </w:pPr>
            <w:r>
              <w:rPr>
                <w:rFonts w:hint="eastAsia" w:ascii="宋体" w:hAnsi="宋体" w:cs="宋体"/>
                <w:color w:val="auto"/>
                <w:sz w:val="24"/>
              </w:rPr>
              <w:t>响应文件的组成</w:t>
            </w:r>
          </w:p>
        </w:tc>
        <w:tc>
          <w:tcPr>
            <w:tcW w:w="6615" w:type="dxa"/>
            <w:vAlign w:val="center"/>
          </w:tcPr>
          <w:p w14:paraId="187FC1B5">
            <w:pPr>
              <w:rPr>
                <w:rFonts w:ascii="宋体" w:hAnsi="宋体" w:cs="宋体"/>
                <w:color w:val="auto"/>
                <w:sz w:val="24"/>
              </w:rPr>
            </w:pPr>
            <w:r>
              <w:rPr>
                <w:rFonts w:hint="eastAsia" w:ascii="宋体" w:hAnsi="宋体" w:cs="宋体"/>
                <w:color w:val="auto"/>
                <w:sz w:val="24"/>
              </w:rPr>
              <w:t>供应商应按本磋商文件规定的格式，填写并提供相关文件或资料，本磋商文件第三部分要求的文件和资料也须一并提供。供应商还可根据自己的理解，提供其他必要的技术响应、样本资料及附件；</w:t>
            </w:r>
          </w:p>
        </w:tc>
      </w:tr>
      <w:tr w14:paraId="7BFA7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35" w:type="dxa"/>
            <w:vAlign w:val="center"/>
          </w:tcPr>
          <w:p w14:paraId="722FD74C">
            <w:pPr>
              <w:numPr>
                <w:ilvl w:val="0"/>
                <w:numId w:val="1"/>
              </w:numPr>
              <w:spacing w:before="156" w:beforeLines="50"/>
              <w:jc w:val="center"/>
              <w:rPr>
                <w:rFonts w:ascii="宋体" w:hAnsi="宋体" w:cs="宋体"/>
                <w:color w:val="auto"/>
                <w:sz w:val="24"/>
              </w:rPr>
            </w:pPr>
          </w:p>
        </w:tc>
        <w:tc>
          <w:tcPr>
            <w:tcW w:w="1995" w:type="dxa"/>
            <w:vAlign w:val="center"/>
          </w:tcPr>
          <w:p w14:paraId="352C14E3">
            <w:pPr>
              <w:tabs>
                <w:tab w:val="left" w:pos="8640"/>
              </w:tabs>
              <w:spacing w:before="156" w:beforeLines="50"/>
              <w:ind w:left="-2" w:leftChars="-1"/>
              <w:jc w:val="center"/>
              <w:rPr>
                <w:rFonts w:ascii="宋体" w:hAnsi="宋体" w:cs="宋体"/>
                <w:color w:val="auto"/>
                <w:sz w:val="24"/>
              </w:rPr>
            </w:pPr>
            <w:r>
              <w:rPr>
                <w:rFonts w:hint="eastAsia" w:ascii="宋体" w:hAnsi="宋体" w:cs="宋体"/>
                <w:color w:val="auto"/>
                <w:sz w:val="24"/>
              </w:rPr>
              <w:t>响应文件封面要求</w:t>
            </w:r>
          </w:p>
        </w:tc>
        <w:tc>
          <w:tcPr>
            <w:tcW w:w="6615" w:type="dxa"/>
            <w:vAlign w:val="center"/>
          </w:tcPr>
          <w:p w14:paraId="45894F7F">
            <w:pPr>
              <w:tabs>
                <w:tab w:val="left" w:pos="8640"/>
              </w:tabs>
              <w:rPr>
                <w:rFonts w:hint="eastAsia" w:ascii="宋体" w:hAnsi="宋体" w:eastAsia="宋体" w:cs="宋体"/>
                <w:color w:val="auto"/>
                <w:sz w:val="24"/>
                <w:lang w:val="en-US" w:eastAsia="zh-CN"/>
              </w:rPr>
            </w:pPr>
            <w:r>
              <w:rPr>
                <w:rFonts w:hint="eastAsia" w:ascii="宋体" w:hAnsi="宋体" w:cs="宋体"/>
                <w:color w:val="auto"/>
                <w:sz w:val="24"/>
              </w:rPr>
              <w:t>包含项目名称及编号、供应商名称、地址、联系人、联系电话等信息</w:t>
            </w:r>
          </w:p>
        </w:tc>
      </w:tr>
      <w:tr w14:paraId="213BCDB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302ACD1A">
            <w:pPr>
              <w:numPr>
                <w:ilvl w:val="0"/>
                <w:numId w:val="1"/>
              </w:numPr>
              <w:spacing w:before="156" w:beforeLines="50"/>
              <w:jc w:val="center"/>
              <w:rPr>
                <w:rFonts w:ascii="宋体" w:hAnsi="宋体" w:cs="宋体"/>
                <w:color w:val="auto"/>
                <w:sz w:val="24"/>
              </w:rPr>
            </w:pPr>
          </w:p>
        </w:tc>
        <w:tc>
          <w:tcPr>
            <w:tcW w:w="1995" w:type="dxa"/>
            <w:vAlign w:val="center"/>
          </w:tcPr>
          <w:p w14:paraId="4321D9BD">
            <w:pPr>
              <w:spacing w:before="156" w:beforeLines="50"/>
              <w:jc w:val="center"/>
              <w:rPr>
                <w:rFonts w:ascii="宋体" w:hAnsi="宋体" w:cs="宋体"/>
                <w:color w:val="auto"/>
                <w:sz w:val="24"/>
              </w:rPr>
            </w:pPr>
            <w:r>
              <w:rPr>
                <w:rFonts w:hint="eastAsia" w:ascii="宋体" w:hAnsi="宋体" w:cs="宋体"/>
                <w:color w:val="auto"/>
                <w:sz w:val="24"/>
              </w:rPr>
              <w:t>响应文件份数要求</w:t>
            </w:r>
          </w:p>
        </w:tc>
        <w:tc>
          <w:tcPr>
            <w:tcW w:w="6615" w:type="dxa"/>
            <w:vAlign w:val="center"/>
          </w:tcPr>
          <w:p w14:paraId="1B4825D1">
            <w:pPr>
              <w:tabs>
                <w:tab w:val="left" w:pos="8640"/>
              </w:tabs>
              <w:ind w:left="-2" w:leftChars="-1"/>
              <w:rPr>
                <w:rFonts w:ascii="宋体" w:hAnsi="宋体" w:cs="宋体"/>
                <w:color w:val="auto"/>
                <w:sz w:val="24"/>
              </w:rPr>
            </w:pPr>
            <w:r>
              <w:rPr>
                <w:rFonts w:hint="eastAsia" w:ascii="宋体" w:hAnsi="宋体" w:cs="宋体"/>
                <w:color w:val="auto"/>
                <w:sz w:val="24"/>
              </w:rPr>
              <w:t>加密的电子投标文件须在投标截止时间前成功上传</w:t>
            </w:r>
          </w:p>
        </w:tc>
      </w:tr>
      <w:tr w14:paraId="10F5C7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54C493E6">
            <w:pPr>
              <w:numPr>
                <w:ilvl w:val="0"/>
                <w:numId w:val="1"/>
              </w:numPr>
              <w:spacing w:before="156" w:beforeLines="50"/>
              <w:jc w:val="center"/>
              <w:rPr>
                <w:rFonts w:ascii="宋体" w:hAnsi="宋体" w:cs="宋体"/>
                <w:color w:val="auto"/>
                <w:sz w:val="24"/>
              </w:rPr>
            </w:pPr>
          </w:p>
        </w:tc>
        <w:tc>
          <w:tcPr>
            <w:tcW w:w="1995" w:type="dxa"/>
            <w:vAlign w:val="center"/>
          </w:tcPr>
          <w:p w14:paraId="6EC66296">
            <w:pPr>
              <w:spacing w:before="156" w:beforeLines="50"/>
              <w:jc w:val="center"/>
              <w:rPr>
                <w:rFonts w:ascii="宋体" w:hAnsi="宋体" w:cs="宋体"/>
                <w:color w:val="auto"/>
                <w:sz w:val="24"/>
              </w:rPr>
            </w:pPr>
            <w:r>
              <w:rPr>
                <w:rFonts w:hint="eastAsia" w:ascii="宋体" w:hAnsi="宋体" w:cs="宋体"/>
                <w:color w:val="auto"/>
                <w:sz w:val="24"/>
              </w:rPr>
              <w:t>响应文件装订和密封要求</w:t>
            </w:r>
          </w:p>
        </w:tc>
        <w:tc>
          <w:tcPr>
            <w:tcW w:w="6615" w:type="dxa"/>
            <w:vAlign w:val="center"/>
          </w:tcPr>
          <w:p w14:paraId="3A46DDA9">
            <w:pPr>
              <w:rPr>
                <w:rFonts w:ascii="宋体" w:hAnsi="宋体" w:cs="宋体"/>
                <w:color w:val="auto"/>
                <w:sz w:val="24"/>
              </w:rPr>
            </w:pPr>
            <w:r>
              <w:rPr>
                <w:rFonts w:hint="eastAsia" w:ascii="宋体" w:hAnsi="宋体" w:cs="宋体"/>
                <w:color w:val="auto"/>
                <w:sz w:val="24"/>
              </w:rPr>
              <w:t>无</w:t>
            </w:r>
          </w:p>
        </w:tc>
      </w:tr>
      <w:tr w14:paraId="7830C1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35" w:type="dxa"/>
            <w:vAlign w:val="center"/>
          </w:tcPr>
          <w:p w14:paraId="652070BD">
            <w:pPr>
              <w:numPr>
                <w:ilvl w:val="0"/>
                <w:numId w:val="1"/>
              </w:numPr>
              <w:spacing w:before="156" w:beforeLines="50"/>
              <w:jc w:val="center"/>
              <w:rPr>
                <w:rFonts w:ascii="宋体" w:hAnsi="宋体" w:cs="宋体"/>
                <w:color w:val="auto"/>
                <w:sz w:val="24"/>
              </w:rPr>
            </w:pPr>
          </w:p>
        </w:tc>
        <w:tc>
          <w:tcPr>
            <w:tcW w:w="1995" w:type="dxa"/>
            <w:vAlign w:val="center"/>
          </w:tcPr>
          <w:p w14:paraId="0BE3CBFE">
            <w:pPr>
              <w:spacing w:before="156" w:beforeLines="50"/>
              <w:jc w:val="center"/>
              <w:rPr>
                <w:rFonts w:ascii="宋体" w:hAnsi="宋体" w:cs="宋体"/>
                <w:color w:val="auto"/>
                <w:sz w:val="24"/>
              </w:rPr>
            </w:pPr>
            <w:r>
              <w:rPr>
                <w:rFonts w:hint="eastAsia" w:ascii="宋体" w:hAnsi="宋体" w:cs="宋体"/>
                <w:color w:val="auto"/>
                <w:sz w:val="24"/>
              </w:rPr>
              <w:t>竞争性磋商文件的澄清</w:t>
            </w:r>
          </w:p>
        </w:tc>
        <w:tc>
          <w:tcPr>
            <w:tcW w:w="6615" w:type="dxa"/>
            <w:vAlign w:val="center"/>
          </w:tcPr>
          <w:p w14:paraId="4736CE1E">
            <w:pPr>
              <w:rPr>
                <w:rFonts w:ascii="宋体" w:hAnsi="宋体" w:cs="宋体"/>
                <w:color w:val="auto"/>
                <w:sz w:val="24"/>
              </w:rPr>
            </w:pPr>
            <w:r>
              <w:rPr>
                <w:rFonts w:hint="eastAsia" w:ascii="宋体" w:hAnsi="宋体" w:cs="宋体"/>
                <w:color w:val="auto"/>
                <w:sz w:val="24"/>
              </w:rPr>
              <w:t>对竞争性磋商文件进行的澄清，以网上公告的方式通知供应商。澄清或修改的内容可能影响响应文件编制的，采购人、采购代理机构应当在提交响应文件截止时间至少5日前。</w:t>
            </w:r>
          </w:p>
        </w:tc>
      </w:tr>
      <w:tr w14:paraId="24057E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14:paraId="6CC461C7">
            <w:pPr>
              <w:numPr>
                <w:ilvl w:val="0"/>
                <w:numId w:val="1"/>
              </w:numPr>
              <w:spacing w:before="156" w:beforeLines="50"/>
              <w:jc w:val="center"/>
              <w:rPr>
                <w:rFonts w:ascii="宋体" w:hAnsi="宋体" w:cs="宋体"/>
                <w:color w:val="auto"/>
                <w:sz w:val="24"/>
              </w:rPr>
            </w:pPr>
          </w:p>
        </w:tc>
        <w:tc>
          <w:tcPr>
            <w:tcW w:w="1995" w:type="dxa"/>
            <w:vAlign w:val="center"/>
          </w:tcPr>
          <w:p w14:paraId="270AFFC3">
            <w:pPr>
              <w:spacing w:before="156" w:beforeLines="50"/>
              <w:jc w:val="center"/>
              <w:rPr>
                <w:rFonts w:ascii="宋体" w:hAnsi="宋体" w:cs="宋体"/>
                <w:color w:val="auto"/>
                <w:sz w:val="24"/>
              </w:rPr>
            </w:pPr>
            <w:r>
              <w:rPr>
                <w:rFonts w:hint="eastAsia" w:ascii="宋体" w:hAnsi="宋体" w:cs="宋体"/>
                <w:color w:val="auto"/>
                <w:sz w:val="24"/>
              </w:rPr>
              <w:t>响应文件递交截止时间</w:t>
            </w:r>
          </w:p>
        </w:tc>
        <w:tc>
          <w:tcPr>
            <w:tcW w:w="6615" w:type="dxa"/>
            <w:vAlign w:val="center"/>
          </w:tcPr>
          <w:p w14:paraId="1BC4E260">
            <w:pPr>
              <w:rPr>
                <w:rFonts w:ascii="宋体" w:hAnsi="宋体" w:cs="宋体"/>
                <w:color w:val="auto"/>
                <w:sz w:val="24"/>
              </w:rPr>
            </w:pPr>
            <w:r>
              <w:rPr>
                <w:rFonts w:hint="eastAsia" w:asciiTheme="minorEastAsia" w:hAnsiTheme="minorEastAsia" w:eastAsiaTheme="minorEastAsia" w:cstheme="minorEastAsia"/>
                <w:color w:val="auto"/>
                <w:sz w:val="24"/>
                <w:u w:val="single"/>
                <w:lang w:val="en-US" w:eastAsia="zh-CN"/>
              </w:rPr>
              <w:t>2026</w:t>
            </w:r>
            <w:r>
              <w:rPr>
                <w:rFonts w:hint="eastAsia" w:asciiTheme="minorEastAsia" w:hAnsiTheme="minorEastAsia" w:eastAsiaTheme="minorEastAsia" w:cstheme="minorEastAsia"/>
                <w:bCs/>
                <w:color w:val="auto"/>
                <w:sz w:val="24"/>
                <w:u w:val="single"/>
              </w:rPr>
              <w:t>年</w:t>
            </w:r>
            <w:r>
              <w:rPr>
                <w:rFonts w:hint="eastAsia" w:asciiTheme="minorEastAsia" w:hAnsiTheme="minorEastAsia" w:eastAsiaTheme="minorEastAsia" w:cstheme="minorEastAsia"/>
                <w:bCs/>
                <w:color w:val="auto"/>
                <w:sz w:val="24"/>
                <w:u w:val="single"/>
                <w:lang w:val="en-US" w:eastAsia="zh-CN"/>
              </w:rPr>
              <w:t>10</w:t>
            </w:r>
            <w:r>
              <w:rPr>
                <w:rFonts w:hint="eastAsia" w:asciiTheme="minorEastAsia" w:hAnsiTheme="minorEastAsia" w:eastAsiaTheme="minorEastAsia" w:cstheme="minorEastAsia"/>
                <w:bCs/>
                <w:color w:val="auto"/>
                <w:sz w:val="24"/>
                <w:u w:val="single"/>
              </w:rPr>
              <w:t>月</w:t>
            </w:r>
            <w:r>
              <w:rPr>
                <w:rFonts w:hint="eastAsia" w:asciiTheme="minorEastAsia" w:hAnsiTheme="minorEastAsia" w:eastAsiaTheme="minorEastAsia" w:cstheme="minorEastAsia"/>
                <w:bCs/>
                <w:color w:val="auto"/>
                <w:sz w:val="24"/>
                <w:u w:val="single"/>
                <w:lang w:val="en-US" w:eastAsia="zh-CN"/>
              </w:rPr>
              <w:t xml:space="preserve">  </w:t>
            </w:r>
            <w:r>
              <w:rPr>
                <w:rFonts w:hint="eastAsia" w:asciiTheme="minorEastAsia" w:hAnsiTheme="minorEastAsia" w:eastAsiaTheme="minorEastAsia" w:cstheme="minorEastAsia"/>
                <w:bCs/>
                <w:color w:val="auto"/>
                <w:sz w:val="24"/>
                <w:u w:val="single"/>
              </w:rPr>
              <w:t>日</w:t>
            </w:r>
            <w:r>
              <w:rPr>
                <w:rFonts w:hint="eastAsia" w:asciiTheme="minorEastAsia" w:hAnsiTheme="minorEastAsia" w:eastAsiaTheme="minorEastAsia" w:cstheme="minorEastAsia"/>
                <w:bCs/>
                <w:color w:val="auto"/>
                <w:sz w:val="24"/>
                <w:u w:val="single"/>
                <w:lang w:val="en-US" w:eastAsia="zh-CN"/>
              </w:rPr>
              <w:t>10</w:t>
            </w:r>
            <w:r>
              <w:rPr>
                <w:rFonts w:hint="eastAsia" w:asciiTheme="minorEastAsia" w:hAnsiTheme="minorEastAsia" w:eastAsiaTheme="minorEastAsia" w:cstheme="minorEastAsia"/>
                <w:bCs/>
                <w:color w:val="auto"/>
                <w:sz w:val="24"/>
                <w:u w:val="single"/>
              </w:rPr>
              <w:t>点</w:t>
            </w:r>
            <w:r>
              <w:rPr>
                <w:rFonts w:hint="eastAsia" w:asciiTheme="minorEastAsia" w:hAnsiTheme="minorEastAsia" w:eastAsiaTheme="minorEastAsia" w:cstheme="minorEastAsia"/>
                <w:bCs/>
                <w:color w:val="auto"/>
                <w:sz w:val="24"/>
                <w:u w:val="single"/>
                <w:lang w:val="en-US" w:eastAsia="zh-CN"/>
              </w:rPr>
              <w:t>00</w:t>
            </w:r>
            <w:r>
              <w:rPr>
                <w:rFonts w:hint="eastAsia" w:asciiTheme="minorEastAsia" w:hAnsiTheme="minorEastAsia" w:eastAsiaTheme="minorEastAsia" w:cstheme="minorEastAsia"/>
                <w:bCs/>
                <w:color w:val="auto"/>
                <w:sz w:val="24"/>
                <w:u w:val="single"/>
              </w:rPr>
              <w:t>分</w:t>
            </w:r>
            <w:r>
              <w:rPr>
                <w:rFonts w:hint="eastAsia" w:asciiTheme="minorEastAsia" w:hAnsiTheme="minorEastAsia" w:eastAsiaTheme="minorEastAsia" w:cstheme="minorEastAsia"/>
                <w:bCs/>
                <w:color w:val="auto"/>
                <w:sz w:val="24"/>
              </w:rPr>
              <w:t>（北京时间）</w:t>
            </w:r>
          </w:p>
        </w:tc>
      </w:tr>
      <w:tr w14:paraId="3564D1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32090FAD">
            <w:pPr>
              <w:numPr>
                <w:ilvl w:val="0"/>
                <w:numId w:val="1"/>
              </w:numPr>
              <w:spacing w:before="156" w:beforeLines="50"/>
              <w:jc w:val="center"/>
              <w:rPr>
                <w:rFonts w:ascii="宋体" w:hAnsi="宋体" w:cs="宋体"/>
                <w:color w:val="auto"/>
                <w:sz w:val="24"/>
              </w:rPr>
            </w:pPr>
          </w:p>
        </w:tc>
        <w:tc>
          <w:tcPr>
            <w:tcW w:w="1995" w:type="dxa"/>
            <w:vAlign w:val="center"/>
          </w:tcPr>
          <w:p w14:paraId="7B00FB82">
            <w:pPr>
              <w:spacing w:before="156" w:beforeLines="50"/>
              <w:jc w:val="center"/>
              <w:rPr>
                <w:rFonts w:ascii="宋体" w:hAnsi="宋体" w:cs="宋体"/>
                <w:color w:val="auto"/>
                <w:sz w:val="24"/>
              </w:rPr>
            </w:pPr>
            <w:r>
              <w:rPr>
                <w:rFonts w:hint="eastAsia" w:ascii="宋体" w:hAnsi="宋体" w:cs="宋体"/>
                <w:color w:val="auto"/>
                <w:sz w:val="24"/>
              </w:rPr>
              <w:t>响应文件递交地点</w:t>
            </w:r>
          </w:p>
        </w:tc>
        <w:tc>
          <w:tcPr>
            <w:tcW w:w="6615" w:type="dxa"/>
            <w:vAlign w:val="center"/>
          </w:tcPr>
          <w:p w14:paraId="2E13B0A3">
            <w:pPr>
              <w:rPr>
                <w:rFonts w:ascii="宋体" w:hAnsi="宋体"/>
                <w:color w:val="auto"/>
                <w:sz w:val="24"/>
              </w:rPr>
            </w:pPr>
            <w:r>
              <w:rPr>
                <w:rFonts w:hint="eastAsia" w:ascii="宋体" w:hAnsi="宋体"/>
                <w:color w:val="auto"/>
                <w:sz w:val="24"/>
              </w:rPr>
              <w:t>周口市公共资源交易中心网</w:t>
            </w:r>
          </w:p>
          <w:p w14:paraId="505F1606">
            <w:pPr>
              <w:rPr>
                <w:rFonts w:ascii="宋体" w:hAnsi="宋体" w:cs="宋体" w:eastAsiaTheme="minorEastAsia"/>
                <w:color w:val="auto"/>
                <w:sz w:val="24"/>
              </w:rPr>
            </w:pPr>
            <w:r>
              <w:rPr>
                <w:rFonts w:hint="eastAsia" w:ascii="宋体" w:hAnsi="宋体"/>
                <w:color w:val="auto"/>
                <w:sz w:val="24"/>
              </w:rPr>
              <w:t>网址：周口市公共资源电子交易服务平台会员系统（网址</w:t>
            </w:r>
            <w:r>
              <w:rPr>
                <w:rFonts w:hint="eastAsia" w:asciiTheme="minorEastAsia" w:hAnsiTheme="minorEastAsia" w:eastAsiaTheme="minorEastAsia"/>
                <w:color w:val="auto"/>
              </w:rPr>
              <w:t>http://jyzx.zhoukou.gov.cn）</w:t>
            </w:r>
          </w:p>
          <w:p w14:paraId="7215E86C">
            <w:pPr>
              <w:spacing w:line="560" w:lineRule="exact"/>
              <w:rPr>
                <w:rFonts w:ascii="宋体" w:hAnsi="宋体" w:cs="宋体"/>
                <w:color w:val="auto"/>
                <w:sz w:val="24"/>
              </w:rPr>
            </w:pPr>
            <w:r>
              <w:rPr>
                <w:rFonts w:hint="eastAsia" w:ascii="宋体" w:hAnsi="宋体" w:cs="宋体"/>
                <w:color w:val="auto"/>
                <w:sz w:val="24"/>
              </w:rPr>
              <w:t>（本项目实行网上远程开标无须到现场提交响应文件）</w:t>
            </w:r>
          </w:p>
        </w:tc>
      </w:tr>
      <w:tr w14:paraId="22A192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7A2B6F1F">
            <w:pPr>
              <w:numPr>
                <w:ilvl w:val="0"/>
                <w:numId w:val="1"/>
              </w:numPr>
              <w:spacing w:before="156" w:beforeLines="50"/>
              <w:jc w:val="center"/>
              <w:rPr>
                <w:rFonts w:ascii="宋体" w:hAnsi="宋体" w:cs="宋体"/>
                <w:color w:val="auto"/>
                <w:sz w:val="24"/>
              </w:rPr>
            </w:pPr>
          </w:p>
        </w:tc>
        <w:tc>
          <w:tcPr>
            <w:tcW w:w="1995" w:type="dxa"/>
            <w:vAlign w:val="center"/>
          </w:tcPr>
          <w:p w14:paraId="0F48DA7C">
            <w:pPr>
              <w:spacing w:before="156" w:beforeLines="50"/>
              <w:jc w:val="center"/>
              <w:rPr>
                <w:rFonts w:ascii="宋体" w:hAnsi="宋体" w:cs="宋体"/>
                <w:color w:val="auto"/>
                <w:sz w:val="24"/>
              </w:rPr>
            </w:pPr>
            <w:r>
              <w:rPr>
                <w:rFonts w:hint="eastAsia" w:ascii="宋体" w:hAnsi="宋体" w:cs="宋体"/>
                <w:color w:val="auto"/>
                <w:sz w:val="24"/>
              </w:rPr>
              <w:t>磋商时间</w:t>
            </w:r>
          </w:p>
        </w:tc>
        <w:tc>
          <w:tcPr>
            <w:tcW w:w="6615" w:type="dxa"/>
            <w:vAlign w:val="center"/>
          </w:tcPr>
          <w:p w14:paraId="4F0F4DCE">
            <w:pPr>
              <w:tabs>
                <w:tab w:val="left" w:pos="8640"/>
              </w:tabs>
              <w:rPr>
                <w:rFonts w:ascii="宋体" w:hAnsi="宋体" w:cs="宋体"/>
                <w:color w:val="auto"/>
                <w:sz w:val="24"/>
              </w:rPr>
            </w:pPr>
            <w:r>
              <w:rPr>
                <w:rFonts w:hint="eastAsia" w:asciiTheme="minorEastAsia" w:hAnsiTheme="minorEastAsia" w:eastAsiaTheme="minorEastAsia" w:cstheme="minorEastAsia"/>
                <w:color w:val="auto"/>
                <w:sz w:val="24"/>
                <w:u w:val="single"/>
                <w:lang w:val="en-US" w:eastAsia="zh-CN"/>
              </w:rPr>
              <w:t>2026</w:t>
            </w:r>
            <w:r>
              <w:rPr>
                <w:rFonts w:hint="eastAsia" w:asciiTheme="minorEastAsia" w:hAnsiTheme="minorEastAsia" w:eastAsiaTheme="minorEastAsia" w:cstheme="minorEastAsia"/>
                <w:bCs/>
                <w:color w:val="auto"/>
                <w:sz w:val="24"/>
                <w:u w:val="single"/>
              </w:rPr>
              <w:t>年</w:t>
            </w:r>
            <w:r>
              <w:rPr>
                <w:rFonts w:hint="eastAsia" w:asciiTheme="minorEastAsia" w:hAnsiTheme="minorEastAsia" w:eastAsiaTheme="minorEastAsia" w:cstheme="minorEastAsia"/>
                <w:bCs/>
                <w:color w:val="auto"/>
                <w:sz w:val="24"/>
                <w:u w:val="single"/>
                <w:lang w:val="en-US" w:eastAsia="zh-CN"/>
              </w:rPr>
              <w:t>10</w:t>
            </w:r>
            <w:r>
              <w:rPr>
                <w:rFonts w:hint="eastAsia" w:asciiTheme="minorEastAsia" w:hAnsiTheme="minorEastAsia" w:eastAsiaTheme="minorEastAsia" w:cstheme="minorEastAsia"/>
                <w:bCs/>
                <w:color w:val="auto"/>
                <w:sz w:val="24"/>
                <w:u w:val="single"/>
              </w:rPr>
              <w:t>月</w:t>
            </w:r>
            <w:r>
              <w:rPr>
                <w:rFonts w:hint="eastAsia" w:asciiTheme="minorEastAsia" w:hAnsiTheme="minorEastAsia" w:eastAsiaTheme="minorEastAsia" w:cstheme="minorEastAsia"/>
                <w:bCs/>
                <w:color w:val="auto"/>
                <w:sz w:val="24"/>
                <w:u w:val="single"/>
                <w:lang w:val="en-US" w:eastAsia="zh-CN"/>
              </w:rPr>
              <w:t xml:space="preserve">  </w:t>
            </w:r>
            <w:r>
              <w:rPr>
                <w:rFonts w:hint="eastAsia" w:asciiTheme="minorEastAsia" w:hAnsiTheme="minorEastAsia" w:eastAsiaTheme="minorEastAsia" w:cstheme="minorEastAsia"/>
                <w:bCs/>
                <w:color w:val="auto"/>
                <w:sz w:val="24"/>
                <w:u w:val="single"/>
              </w:rPr>
              <w:t>日</w:t>
            </w:r>
            <w:r>
              <w:rPr>
                <w:rFonts w:hint="eastAsia" w:asciiTheme="minorEastAsia" w:hAnsiTheme="minorEastAsia" w:eastAsiaTheme="minorEastAsia" w:cstheme="minorEastAsia"/>
                <w:bCs/>
                <w:color w:val="auto"/>
                <w:sz w:val="24"/>
                <w:u w:val="single"/>
                <w:lang w:val="en-US" w:eastAsia="zh-CN"/>
              </w:rPr>
              <w:t>10</w:t>
            </w:r>
            <w:r>
              <w:rPr>
                <w:rFonts w:hint="eastAsia" w:asciiTheme="minorEastAsia" w:hAnsiTheme="minorEastAsia" w:eastAsiaTheme="minorEastAsia" w:cstheme="minorEastAsia"/>
                <w:bCs/>
                <w:color w:val="auto"/>
                <w:sz w:val="24"/>
                <w:u w:val="single"/>
              </w:rPr>
              <w:t>点</w:t>
            </w:r>
            <w:r>
              <w:rPr>
                <w:rFonts w:hint="eastAsia" w:asciiTheme="minorEastAsia" w:hAnsiTheme="minorEastAsia" w:eastAsiaTheme="minorEastAsia" w:cstheme="minorEastAsia"/>
                <w:bCs/>
                <w:color w:val="auto"/>
                <w:sz w:val="24"/>
                <w:u w:val="single"/>
                <w:lang w:val="en-US" w:eastAsia="zh-CN"/>
              </w:rPr>
              <w:t>00</w:t>
            </w:r>
            <w:r>
              <w:rPr>
                <w:rFonts w:hint="eastAsia" w:asciiTheme="minorEastAsia" w:hAnsiTheme="minorEastAsia" w:eastAsiaTheme="minorEastAsia" w:cstheme="minorEastAsia"/>
                <w:bCs/>
                <w:color w:val="auto"/>
                <w:sz w:val="24"/>
                <w:u w:val="single"/>
              </w:rPr>
              <w:t>分</w:t>
            </w:r>
            <w:r>
              <w:rPr>
                <w:rFonts w:hint="eastAsia" w:asciiTheme="minorEastAsia" w:hAnsiTheme="minorEastAsia" w:eastAsiaTheme="minorEastAsia" w:cstheme="minorEastAsia"/>
                <w:bCs/>
                <w:color w:val="auto"/>
                <w:sz w:val="24"/>
              </w:rPr>
              <w:t>（北京时间）</w:t>
            </w:r>
          </w:p>
        </w:tc>
      </w:tr>
      <w:tr w14:paraId="32C97F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vAlign w:val="center"/>
          </w:tcPr>
          <w:p w14:paraId="63E8C033">
            <w:pPr>
              <w:numPr>
                <w:ilvl w:val="0"/>
                <w:numId w:val="1"/>
              </w:numPr>
              <w:spacing w:before="156" w:beforeLines="50"/>
              <w:jc w:val="center"/>
              <w:rPr>
                <w:rFonts w:ascii="宋体" w:hAnsi="宋体" w:cs="宋体"/>
                <w:color w:val="auto"/>
                <w:sz w:val="24"/>
              </w:rPr>
            </w:pPr>
          </w:p>
        </w:tc>
        <w:tc>
          <w:tcPr>
            <w:tcW w:w="1995" w:type="dxa"/>
            <w:vAlign w:val="center"/>
          </w:tcPr>
          <w:p w14:paraId="24686C76">
            <w:pPr>
              <w:spacing w:before="156" w:beforeLines="50"/>
              <w:jc w:val="center"/>
              <w:rPr>
                <w:rFonts w:ascii="宋体" w:hAnsi="宋体" w:cs="宋体"/>
                <w:color w:val="auto"/>
                <w:sz w:val="24"/>
              </w:rPr>
            </w:pPr>
            <w:r>
              <w:rPr>
                <w:rFonts w:hint="eastAsia" w:ascii="宋体" w:hAnsi="宋体" w:cs="宋体"/>
                <w:color w:val="auto"/>
                <w:sz w:val="24"/>
              </w:rPr>
              <w:t>磋商程序和内容</w:t>
            </w:r>
          </w:p>
        </w:tc>
        <w:tc>
          <w:tcPr>
            <w:tcW w:w="6615" w:type="dxa"/>
            <w:vAlign w:val="center"/>
          </w:tcPr>
          <w:p w14:paraId="4C847D80">
            <w:pPr>
              <w:tabs>
                <w:tab w:val="left" w:pos="8640"/>
              </w:tabs>
              <w:rPr>
                <w:rFonts w:ascii="宋体" w:hAnsi="宋体" w:cs="宋体"/>
                <w:color w:val="auto"/>
                <w:sz w:val="24"/>
              </w:rPr>
            </w:pPr>
            <w:r>
              <w:rPr>
                <w:rFonts w:hint="eastAsia" w:ascii="宋体" w:hAnsi="宋体" w:cs="宋体"/>
                <w:color w:val="auto"/>
                <w:sz w:val="24"/>
              </w:rPr>
              <w:t>详见磋商文件第二章</w:t>
            </w:r>
          </w:p>
        </w:tc>
      </w:tr>
      <w:tr w14:paraId="5D6B65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14:paraId="39D926B3">
            <w:pPr>
              <w:numPr>
                <w:ilvl w:val="0"/>
                <w:numId w:val="1"/>
              </w:numPr>
              <w:spacing w:before="156" w:beforeLines="50"/>
              <w:jc w:val="center"/>
              <w:rPr>
                <w:rFonts w:ascii="宋体" w:hAnsi="宋体" w:cs="宋体"/>
                <w:color w:val="auto"/>
                <w:sz w:val="24"/>
              </w:rPr>
            </w:pPr>
          </w:p>
        </w:tc>
        <w:tc>
          <w:tcPr>
            <w:tcW w:w="1995" w:type="dxa"/>
            <w:vAlign w:val="center"/>
          </w:tcPr>
          <w:p w14:paraId="6A0870B5">
            <w:pPr>
              <w:spacing w:before="156" w:beforeLines="50"/>
              <w:jc w:val="center"/>
              <w:rPr>
                <w:rFonts w:ascii="宋体" w:hAnsi="宋体" w:cs="宋体"/>
                <w:color w:val="auto"/>
                <w:sz w:val="24"/>
              </w:rPr>
            </w:pPr>
            <w:r>
              <w:rPr>
                <w:rFonts w:hint="eastAsia" w:ascii="宋体" w:hAnsi="宋体" w:cs="宋体"/>
                <w:color w:val="auto"/>
                <w:sz w:val="24"/>
              </w:rPr>
              <w:t>授予合同</w:t>
            </w:r>
          </w:p>
        </w:tc>
        <w:tc>
          <w:tcPr>
            <w:tcW w:w="6615" w:type="dxa"/>
            <w:vAlign w:val="center"/>
          </w:tcPr>
          <w:p w14:paraId="15C21D24">
            <w:pPr>
              <w:tabs>
                <w:tab w:val="left" w:pos="8640"/>
              </w:tabs>
              <w:jc w:val="left"/>
              <w:rPr>
                <w:rFonts w:ascii="宋体" w:hAnsi="宋体" w:cs="宋体"/>
                <w:color w:val="auto"/>
                <w:sz w:val="24"/>
              </w:rPr>
            </w:pPr>
            <w:r>
              <w:rPr>
                <w:rFonts w:hint="eastAsia" w:ascii="宋体" w:hAnsi="宋体" w:cs="宋体"/>
                <w:color w:val="auto"/>
                <w:sz w:val="24"/>
              </w:rPr>
              <w:t>采购人根据磋商小组的推荐意见，确定成交供应商。采购代理机构向成交供应商发出成交通知书。</w:t>
            </w:r>
          </w:p>
        </w:tc>
      </w:tr>
      <w:tr w14:paraId="146106B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14:paraId="66A85013">
            <w:pPr>
              <w:numPr>
                <w:ilvl w:val="0"/>
                <w:numId w:val="1"/>
              </w:numPr>
              <w:spacing w:before="156" w:beforeLines="50"/>
              <w:jc w:val="center"/>
              <w:rPr>
                <w:rFonts w:ascii="宋体" w:hAnsi="宋体" w:cs="宋体"/>
                <w:color w:val="auto"/>
                <w:sz w:val="24"/>
              </w:rPr>
            </w:pPr>
          </w:p>
        </w:tc>
        <w:tc>
          <w:tcPr>
            <w:tcW w:w="1995" w:type="dxa"/>
            <w:vAlign w:val="center"/>
          </w:tcPr>
          <w:p w14:paraId="6FE98706">
            <w:pPr>
              <w:spacing w:before="156" w:beforeLines="50"/>
              <w:ind w:firstLine="14" w:firstLineChars="6"/>
              <w:jc w:val="center"/>
              <w:rPr>
                <w:rFonts w:ascii="宋体" w:hAnsi="宋体" w:cs="宋体"/>
                <w:color w:val="auto"/>
                <w:sz w:val="24"/>
              </w:rPr>
            </w:pPr>
            <w:r>
              <w:rPr>
                <w:rFonts w:hint="eastAsia" w:ascii="宋体" w:hAnsi="宋体" w:cs="宋体"/>
                <w:color w:val="auto"/>
                <w:sz w:val="24"/>
              </w:rPr>
              <w:t>签订合同</w:t>
            </w:r>
          </w:p>
        </w:tc>
        <w:tc>
          <w:tcPr>
            <w:tcW w:w="6615" w:type="dxa"/>
            <w:vAlign w:val="center"/>
          </w:tcPr>
          <w:p w14:paraId="6E646960">
            <w:pPr>
              <w:tabs>
                <w:tab w:val="left" w:pos="8640"/>
              </w:tabs>
              <w:ind w:left="-2" w:leftChars="-1"/>
              <w:rPr>
                <w:rFonts w:ascii="宋体" w:hAnsi="宋体" w:cs="宋体"/>
                <w:color w:val="auto"/>
                <w:sz w:val="24"/>
              </w:rPr>
            </w:pPr>
            <w:r>
              <w:rPr>
                <w:rFonts w:hint="eastAsia" w:ascii="宋体" w:hAnsi="宋体" w:cs="宋体"/>
                <w:color w:val="auto"/>
                <w:sz w:val="24"/>
              </w:rPr>
              <w:t>1）接到成交通知书30天内，成交供应商应与采购人签订采购合同。</w:t>
            </w:r>
          </w:p>
          <w:p w14:paraId="166DA5E0">
            <w:pPr>
              <w:tabs>
                <w:tab w:val="left" w:pos="8640"/>
              </w:tabs>
              <w:ind w:left="-2" w:leftChars="-1"/>
              <w:rPr>
                <w:rFonts w:ascii="宋体" w:hAnsi="宋体" w:cs="宋体"/>
                <w:color w:val="auto"/>
                <w:sz w:val="24"/>
              </w:rPr>
            </w:pPr>
            <w:r>
              <w:rPr>
                <w:rFonts w:hint="eastAsia" w:ascii="宋体" w:hAnsi="宋体" w:cs="宋体"/>
                <w:color w:val="auto"/>
                <w:sz w:val="24"/>
              </w:rPr>
              <w:t>2）本磋商文件、响应文件及磋商、评审过程中有关澄清、承诺文件的内容，将作为签订合同的主要内容。</w:t>
            </w:r>
          </w:p>
        </w:tc>
      </w:tr>
      <w:tr w14:paraId="5061C3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trPr>
        <w:tc>
          <w:tcPr>
            <w:tcW w:w="735" w:type="dxa"/>
            <w:vAlign w:val="center"/>
          </w:tcPr>
          <w:p w14:paraId="1E03A3A1">
            <w:pPr>
              <w:numPr>
                <w:ilvl w:val="0"/>
                <w:numId w:val="1"/>
              </w:numPr>
              <w:spacing w:before="156" w:beforeLines="50"/>
              <w:jc w:val="center"/>
              <w:rPr>
                <w:rFonts w:ascii="宋体" w:hAnsi="宋体" w:cs="宋体"/>
                <w:color w:val="auto"/>
                <w:sz w:val="24"/>
              </w:rPr>
            </w:pPr>
          </w:p>
        </w:tc>
        <w:tc>
          <w:tcPr>
            <w:tcW w:w="1995" w:type="dxa"/>
            <w:vAlign w:val="center"/>
          </w:tcPr>
          <w:p w14:paraId="6E3C09C1">
            <w:pPr>
              <w:spacing w:before="156" w:beforeLines="50"/>
              <w:ind w:firstLine="14" w:firstLineChars="6"/>
              <w:jc w:val="center"/>
              <w:rPr>
                <w:rFonts w:ascii="宋体" w:hAnsi="宋体" w:cs="宋体"/>
                <w:color w:val="auto"/>
                <w:sz w:val="24"/>
              </w:rPr>
            </w:pPr>
            <w:r>
              <w:rPr>
                <w:rFonts w:hint="eastAsia" w:ascii="宋体" w:hAnsi="宋体" w:cs="宋体"/>
                <w:color w:val="auto"/>
                <w:sz w:val="24"/>
              </w:rPr>
              <w:t>投标保证金</w:t>
            </w:r>
          </w:p>
        </w:tc>
        <w:tc>
          <w:tcPr>
            <w:tcW w:w="6615" w:type="dxa"/>
            <w:vAlign w:val="center"/>
          </w:tcPr>
          <w:p w14:paraId="7F3931B3">
            <w:pPr>
              <w:rPr>
                <w:rFonts w:hint="eastAsia"/>
                <w:color w:val="auto"/>
              </w:rPr>
            </w:pPr>
            <w:r>
              <w:rPr>
                <w:rFonts w:hint="eastAsia" w:ascii="宋体" w:hAnsi="宋体" w:cs="宋体"/>
                <w:color w:val="auto"/>
                <w:sz w:val="24"/>
              </w:rPr>
              <w:t>不需要缴纳投标保证金（</w:t>
            </w:r>
            <w:r>
              <w:rPr>
                <w:rFonts w:hint="eastAsia"/>
                <w:color w:val="auto"/>
              </w:rPr>
              <w:t>按照相关文件要求货物、服务类政府采购活动不收取投标保证金、履约、质量保证金、合同中预留资金作为质量保证金等无法律依据的保证金。政府采购工程推广以承诺书替代保证金</w:t>
            </w:r>
            <w:r>
              <w:rPr>
                <w:rFonts w:hint="eastAsia" w:ascii="宋体" w:hAnsi="宋体" w:cs="宋体"/>
                <w:color w:val="auto"/>
                <w:sz w:val="24"/>
              </w:rPr>
              <w:t>）</w:t>
            </w:r>
            <w:r>
              <w:rPr>
                <w:rFonts w:hint="eastAsia"/>
                <w:color w:val="auto"/>
              </w:rPr>
              <w:t>。</w:t>
            </w:r>
          </w:p>
        </w:tc>
      </w:tr>
      <w:tr w14:paraId="14EAC3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4C6D63DA">
            <w:pPr>
              <w:numPr>
                <w:ilvl w:val="0"/>
                <w:numId w:val="1"/>
              </w:numPr>
              <w:spacing w:before="156" w:beforeLines="50"/>
              <w:jc w:val="center"/>
              <w:rPr>
                <w:rFonts w:ascii="宋体" w:hAnsi="宋体" w:cs="宋体"/>
                <w:color w:val="auto"/>
                <w:sz w:val="24"/>
              </w:rPr>
            </w:pPr>
          </w:p>
        </w:tc>
        <w:tc>
          <w:tcPr>
            <w:tcW w:w="1995" w:type="dxa"/>
            <w:vAlign w:val="center"/>
          </w:tcPr>
          <w:p w14:paraId="41349B2D">
            <w:pPr>
              <w:jc w:val="center"/>
              <w:rPr>
                <w:rFonts w:hint="eastAsia" w:ascii="宋体" w:hAnsi="宋体" w:cs="宋体"/>
                <w:color w:val="auto"/>
                <w:sz w:val="24"/>
              </w:rPr>
            </w:pPr>
            <w:r>
              <w:rPr>
                <w:rFonts w:hint="eastAsia" w:ascii="宋体" w:hAnsi="宋体" w:cs="宋体"/>
                <w:color w:val="auto"/>
                <w:sz w:val="24"/>
              </w:rPr>
              <w:t>服务期限</w:t>
            </w:r>
          </w:p>
        </w:tc>
        <w:tc>
          <w:tcPr>
            <w:tcW w:w="6615" w:type="dxa"/>
            <w:vAlign w:val="center"/>
          </w:tcPr>
          <w:p w14:paraId="4C5F6BFE">
            <w:pPr>
              <w:jc w:val="left"/>
              <w:rPr>
                <w:rFonts w:hint="default" w:ascii="宋体" w:hAnsi="宋体" w:cs="宋体"/>
                <w:color w:val="auto"/>
                <w:sz w:val="24"/>
                <w:lang w:val="en-US" w:eastAsia="zh-CN"/>
              </w:rPr>
            </w:pPr>
            <w:r>
              <w:rPr>
                <w:rFonts w:hint="eastAsia" w:ascii="宋体" w:hAnsi="宋体" w:cs="宋体"/>
                <w:color w:val="auto"/>
                <w:sz w:val="24"/>
                <w:lang w:val="en-US" w:eastAsia="zh-CN"/>
              </w:rPr>
              <w:t>双方</w:t>
            </w:r>
            <w:r>
              <w:rPr>
                <w:rFonts w:hint="eastAsia" w:ascii="宋体" w:hAnsi="宋体" w:cs="宋体"/>
                <w:color w:val="auto"/>
                <w:sz w:val="24"/>
              </w:rPr>
              <w:t>签订合同后</w:t>
            </w:r>
            <w:r>
              <w:rPr>
                <w:rFonts w:hint="eastAsia" w:ascii="宋体" w:hAnsi="宋体" w:cs="宋体"/>
                <w:color w:val="auto"/>
                <w:sz w:val="24"/>
                <w:lang w:val="en-US" w:eastAsia="zh-CN"/>
              </w:rPr>
              <w:t>30</w:t>
            </w:r>
            <w:r>
              <w:rPr>
                <w:rFonts w:hint="eastAsia" w:ascii="宋体" w:hAnsi="宋体" w:cs="宋体"/>
                <w:color w:val="auto"/>
                <w:sz w:val="24"/>
              </w:rPr>
              <w:t>日历天</w:t>
            </w:r>
          </w:p>
        </w:tc>
      </w:tr>
      <w:tr w14:paraId="16593F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35" w:type="dxa"/>
            <w:vAlign w:val="center"/>
          </w:tcPr>
          <w:p w14:paraId="79CE26DE">
            <w:pPr>
              <w:numPr>
                <w:ilvl w:val="0"/>
                <w:numId w:val="1"/>
              </w:numPr>
              <w:spacing w:before="156" w:beforeLines="50"/>
              <w:jc w:val="center"/>
              <w:rPr>
                <w:rFonts w:ascii="宋体" w:hAnsi="宋体" w:cs="宋体"/>
                <w:color w:val="auto"/>
                <w:sz w:val="24"/>
              </w:rPr>
            </w:pPr>
          </w:p>
        </w:tc>
        <w:tc>
          <w:tcPr>
            <w:tcW w:w="1995" w:type="dxa"/>
            <w:vAlign w:val="center"/>
          </w:tcPr>
          <w:p w14:paraId="1AC068D5">
            <w:pPr>
              <w:jc w:val="center"/>
              <w:rPr>
                <w:rFonts w:hint="eastAsia" w:ascii="宋体" w:hAnsi="宋体" w:cs="宋体"/>
                <w:color w:val="auto"/>
                <w:sz w:val="24"/>
              </w:rPr>
            </w:pPr>
            <w:r>
              <w:rPr>
                <w:rFonts w:hint="eastAsia" w:ascii="宋体" w:hAnsi="宋体" w:cs="宋体"/>
                <w:color w:val="auto"/>
                <w:sz w:val="24"/>
              </w:rPr>
              <w:t>付款方式</w:t>
            </w:r>
          </w:p>
        </w:tc>
        <w:tc>
          <w:tcPr>
            <w:tcW w:w="6615" w:type="dxa"/>
            <w:vAlign w:val="center"/>
          </w:tcPr>
          <w:p w14:paraId="2F353BBC">
            <w:pPr>
              <w:jc w:val="left"/>
              <w:rPr>
                <w:rFonts w:hint="default" w:ascii="宋体" w:hAnsi="宋体" w:cs="宋体"/>
                <w:color w:val="auto"/>
                <w:sz w:val="24"/>
                <w:lang w:val="en-US" w:eastAsia="zh-CN"/>
              </w:rPr>
            </w:pPr>
            <w:r>
              <w:rPr>
                <w:rFonts w:hint="eastAsia" w:ascii="宋体" w:hAnsi="宋体" w:cs="宋体"/>
                <w:color w:val="auto"/>
                <w:sz w:val="24"/>
              </w:rPr>
              <w:t>省级审核通过后付款至100%。</w:t>
            </w:r>
          </w:p>
        </w:tc>
      </w:tr>
      <w:tr w14:paraId="4FBCB0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35" w:type="dxa"/>
            <w:vAlign w:val="center"/>
          </w:tcPr>
          <w:p w14:paraId="6E25E196">
            <w:pPr>
              <w:numPr>
                <w:ilvl w:val="0"/>
                <w:numId w:val="1"/>
              </w:numPr>
              <w:spacing w:before="156" w:beforeLines="50"/>
              <w:jc w:val="center"/>
              <w:rPr>
                <w:rFonts w:ascii="宋体" w:hAnsi="宋体" w:cs="宋体"/>
                <w:color w:val="auto"/>
                <w:sz w:val="24"/>
              </w:rPr>
            </w:pPr>
          </w:p>
        </w:tc>
        <w:tc>
          <w:tcPr>
            <w:tcW w:w="1995" w:type="dxa"/>
            <w:vAlign w:val="center"/>
          </w:tcPr>
          <w:p w14:paraId="32260591">
            <w:pPr>
              <w:spacing w:before="156" w:beforeLines="50"/>
              <w:ind w:firstLine="14" w:firstLineChars="6"/>
              <w:jc w:val="center"/>
              <w:rPr>
                <w:rFonts w:ascii="宋体" w:hAnsi="宋体" w:cs="宋体"/>
                <w:color w:val="auto"/>
                <w:sz w:val="24"/>
              </w:rPr>
            </w:pPr>
            <w:r>
              <w:rPr>
                <w:rFonts w:hint="eastAsia" w:ascii="宋体" w:hAnsi="宋体" w:cs="宋体"/>
                <w:color w:val="auto"/>
                <w:sz w:val="24"/>
              </w:rPr>
              <w:t>勘察现场</w:t>
            </w:r>
          </w:p>
        </w:tc>
        <w:tc>
          <w:tcPr>
            <w:tcW w:w="6615" w:type="dxa"/>
            <w:vAlign w:val="center"/>
          </w:tcPr>
          <w:p w14:paraId="19D7907E">
            <w:pPr>
              <w:tabs>
                <w:tab w:val="left" w:pos="8640"/>
              </w:tabs>
              <w:jc w:val="left"/>
              <w:rPr>
                <w:rFonts w:hint="default" w:ascii="宋体" w:hAnsi="宋体" w:eastAsia="宋体" w:cs="宋体"/>
                <w:color w:val="auto"/>
                <w:sz w:val="24"/>
                <w:lang w:val="en-US" w:eastAsia="zh-CN"/>
              </w:rPr>
            </w:pPr>
            <w:r>
              <w:rPr>
                <w:rFonts w:hint="eastAsia" w:ascii="宋体" w:hAnsi="宋体" w:cs="宋体"/>
                <w:color w:val="auto"/>
                <w:sz w:val="24"/>
              </w:rPr>
              <w:t xml:space="preserve"> </w:t>
            </w:r>
            <w:r>
              <w:rPr>
                <w:rFonts w:hint="eastAsia" w:ascii="宋体" w:hAnsi="宋体" w:cs="宋体"/>
                <w:color w:val="auto"/>
                <w:sz w:val="24"/>
                <w:lang w:val="en-US" w:eastAsia="zh-CN"/>
              </w:rPr>
              <w:t>自行勘察</w:t>
            </w:r>
          </w:p>
        </w:tc>
      </w:tr>
      <w:tr w14:paraId="338260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35" w:type="dxa"/>
            <w:vAlign w:val="center"/>
          </w:tcPr>
          <w:p w14:paraId="4CE691E8">
            <w:pPr>
              <w:numPr>
                <w:ilvl w:val="0"/>
                <w:numId w:val="1"/>
              </w:numPr>
              <w:spacing w:before="156" w:beforeLines="50"/>
              <w:jc w:val="center"/>
              <w:rPr>
                <w:rFonts w:ascii="宋体" w:hAnsi="宋体" w:cs="宋体"/>
                <w:color w:val="auto"/>
                <w:sz w:val="24"/>
              </w:rPr>
            </w:pPr>
          </w:p>
        </w:tc>
        <w:tc>
          <w:tcPr>
            <w:tcW w:w="1995" w:type="dxa"/>
            <w:vAlign w:val="center"/>
          </w:tcPr>
          <w:p w14:paraId="025BF293">
            <w:pPr>
              <w:spacing w:before="156" w:beforeLines="50"/>
              <w:ind w:firstLine="14" w:firstLineChars="6"/>
              <w:jc w:val="center"/>
              <w:rPr>
                <w:rFonts w:ascii="宋体" w:hAnsi="宋体" w:cs="宋体"/>
                <w:b/>
                <w:bCs/>
                <w:color w:val="auto"/>
                <w:sz w:val="24"/>
              </w:rPr>
            </w:pPr>
            <w:r>
              <w:rPr>
                <w:rFonts w:hint="eastAsia" w:ascii="宋体" w:hAnsi="宋体" w:cs="宋体"/>
                <w:b/>
                <w:bCs/>
                <w:color w:val="auto"/>
                <w:sz w:val="24"/>
              </w:rPr>
              <w:t>报价</w:t>
            </w:r>
          </w:p>
        </w:tc>
        <w:tc>
          <w:tcPr>
            <w:tcW w:w="6615" w:type="dxa"/>
            <w:vAlign w:val="center"/>
          </w:tcPr>
          <w:p w14:paraId="5BEB9339">
            <w:pPr>
              <w:tabs>
                <w:tab w:val="left" w:pos="8640"/>
              </w:tabs>
              <w:jc w:val="left"/>
              <w:rPr>
                <w:rFonts w:ascii="宋体" w:hAnsi="宋体" w:cs="宋体"/>
                <w:b/>
                <w:bCs/>
                <w:color w:val="auto"/>
                <w:sz w:val="24"/>
                <w:u w:val="single"/>
              </w:rPr>
            </w:pPr>
            <w:r>
              <w:rPr>
                <w:rFonts w:hint="eastAsia" w:ascii="宋体" w:hAnsi="宋体" w:cs="宋体"/>
                <w:b/>
                <w:bCs/>
                <w:color w:val="auto"/>
                <w:sz w:val="24"/>
              </w:rPr>
              <w:t>一次报价</w:t>
            </w:r>
          </w:p>
        </w:tc>
      </w:tr>
      <w:tr w14:paraId="675B6A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735" w:type="dxa"/>
            <w:vAlign w:val="center"/>
          </w:tcPr>
          <w:p w14:paraId="7F88DE34">
            <w:pPr>
              <w:numPr>
                <w:ilvl w:val="0"/>
                <w:numId w:val="1"/>
              </w:numPr>
              <w:spacing w:before="156" w:beforeLines="50"/>
              <w:jc w:val="center"/>
              <w:rPr>
                <w:rFonts w:ascii="宋体" w:hAnsi="宋体" w:cs="宋体"/>
                <w:color w:val="auto"/>
                <w:sz w:val="24"/>
              </w:rPr>
            </w:pPr>
          </w:p>
        </w:tc>
        <w:tc>
          <w:tcPr>
            <w:tcW w:w="1995" w:type="dxa"/>
            <w:vAlign w:val="center"/>
          </w:tcPr>
          <w:p w14:paraId="64319D86">
            <w:pPr>
              <w:spacing w:before="156" w:beforeLines="50"/>
              <w:ind w:firstLine="14" w:firstLineChars="6"/>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所属行业</w:t>
            </w:r>
          </w:p>
        </w:tc>
        <w:tc>
          <w:tcPr>
            <w:tcW w:w="6615" w:type="dxa"/>
            <w:vAlign w:val="center"/>
          </w:tcPr>
          <w:p w14:paraId="219226FD">
            <w:pPr>
              <w:spacing w:before="156" w:beforeLines="50"/>
              <w:ind w:firstLine="14" w:firstLineChars="6"/>
              <w:jc w:val="both"/>
              <w:rPr>
                <w:rFonts w:hint="eastAsia" w:ascii="宋体" w:hAnsi="宋体" w:cs="宋体"/>
                <w:color w:val="auto"/>
                <w:sz w:val="24"/>
              </w:rPr>
            </w:pPr>
            <w:r>
              <w:rPr>
                <w:rFonts w:hint="eastAsia" w:ascii="宋体" w:hAnsi="宋体" w:cs="宋体"/>
                <w:color w:val="auto"/>
                <w:sz w:val="24"/>
              </w:rPr>
              <w:t>其他未列明行业</w:t>
            </w:r>
          </w:p>
        </w:tc>
      </w:tr>
    </w:tbl>
    <w:p w14:paraId="0178CD49">
      <w:pPr>
        <w:pStyle w:val="11"/>
        <w:ind w:firstLine="0" w:firstLineChars="0"/>
        <w:rPr>
          <w:rFonts w:hint="eastAsia" w:ascii="宋体" w:hAnsi="宋体" w:cs="宋体"/>
          <w:b/>
          <w:color w:val="auto"/>
          <w:sz w:val="30"/>
          <w:szCs w:val="30"/>
        </w:rPr>
      </w:pPr>
    </w:p>
    <w:p w14:paraId="246BBB08">
      <w:pPr>
        <w:pStyle w:val="11"/>
        <w:ind w:firstLine="0" w:firstLineChars="0"/>
        <w:rPr>
          <w:rFonts w:hint="eastAsia" w:ascii="宋体" w:hAnsi="宋体" w:cs="宋体"/>
          <w:b/>
          <w:color w:val="auto"/>
          <w:sz w:val="30"/>
          <w:szCs w:val="30"/>
        </w:rPr>
      </w:pPr>
    </w:p>
    <w:p w14:paraId="66E081B7">
      <w:pPr>
        <w:pStyle w:val="12"/>
        <w:rPr>
          <w:rFonts w:hint="eastAsia"/>
          <w:color w:val="auto"/>
        </w:rPr>
      </w:pPr>
    </w:p>
    <w:p w14:paraId="47934DCB">
      <w:pPr>
        <w:rPr>
          <w:rFonts w:hint="eastAsia"/>
          <w:color w:val="auto"/>
        </w:rPr>
      </w:pPr>
    </w:p>
    <w:p w14:paraId="1B3ECA58">
      <w:pPr>
        <w:pStyle w:val="11"/>
        <w:ind w:firstLine="0" w:firstLineChars="0"/>
        <w:rPr>
          <w:rFonts w:hint="eastAsia" w:ascii="宋体" w:hAnsi="宋体" w:cs="宋体"/>
          <w:b/>
          <w:color w:val="auto"/>
          <w:sz w:val="30"/>
          <w:szCs w:val="30"/>
        </w:rPr>
      </w:pPr>
    </w:p>
    <w:p w14:paraId="77839637">
      <w:pPr>
        <w:spacing w:line="720" w:lineRule="auto"/>
        <w:jc w:val="center"/>
        <w:rPr>
          <w:rFonts w:ascii="宋体" w:hAnsi="宋体" w:cs="宋体"/>
          <w:b/>
          <w:color w:val="auto"/>
          <w:sz w:val="30"/>
          <w:szCs w:val="30"/>
        </w:rPr>
      </w:pPr>
      <w:r>
        <w:rPr>
          <w:rFonts w:hint="eastAsia" w:ascii="宋体" w:hAnsi="宋体" w:cs="宋体"/>
          <w:b/>
          <w:color w:val="auto"/>
          <w:sz w:val="30"/>
          <w:szCs w:val="30"/>
        </w:rPr>
        <w:t>一、总则</w:t>
      </w:r>
    </w:p>
    <w:p w14:paraId="3F08650D">
      <w:pPr>
        <w:spacing w:line="560" w:lineRule="exact"/>
        <w:ind w:firstLine="482" w:firstLineChars="200"/>
        <w:rPr>
          <w:rFonts w:ascii="宋体" w:hAnsi="宋体" w:cs="宋体"/>
          <w:color w:val="auto"/>
          <w:sz w:val="24"/>
        </w:rPr>
      </w:pPr>
      <w:r>
        <w:rPr>
          <w:rFonts w:hint="eastAsia" w:ascii="宋体" w:hAnsi="宋体" w:cs="宋体"/>
          <w:b/>
          <w:color w:val="auto"/>
          <w:sz w:val="24"/>
        </w:rPr>
        <w:t>1．适用范围</w:t>
      </w:r>
    </w:p>
    <w:p w14:paraId="3CE4867E">
      <w:pPr>
        <w:spacing w:line="560" w:lineRule="exact"/>
        <w:ind w:firstLine="480" w:firstLineChars="200"/>
        <w:rPr>
          <w:rFonts w:ascii="宋体" w:hAnsi="宋体" w:cs="宋体"/>
          <w:bCs/>
          <w:color w:val="auto"/>
          <w:sz w:val="24"/>
        </w:rPr>
      </w:pPr>
      <w:r>
        <w:rPr>
          <w:rFonts w:hint="eastAsia" w:ascii="宋体" w:hAnsi="宋体" w:cs="宋体"/>
          <w:color w:val="auto"/>
          <w:sz w:val="24"/>
        </w:rPr>
        <w:t>1.1本竞争性磋商文件仅适用于本次竞争性磋商邀请函中所述</w:t>
      </w:r>
      <w:r>
        <w:rPr>
          <w:rFonts w:hint="eastAsia" w:ascii="宋体" w:hAnsi="宋体" w:cs="宋体"/>
          <w:bCs/>
          <w:color w:val="auto"/>
          <w:sz w:val="24"/>
        </w:rPr>
        <w:t>项目。</w:t>
      </w:r>
    </w:p>
    <w:p w14:paraId="58A31641">
      <w:pPr>
        <w:spacing w:line="560" w:lineRule="exact"/>
        <w:ind w:firstLine="482" w:firstLineChars="200"/>
        <w:rPr>
          <w:rFonts w:ascii="宋体" w:hAnsi="宋体" w:cs="宋体"/>
          <w:b/>
          <w:color w:val="auto"/>
          <w:sz w:val="24"/>
        </w:rPr>
      </w:pPr>
      <w:r>
        <w:rPr>
          <w:rFonts w:hint="eastAsia" w:ascii="宋体" w:hAnsi="宋体" w:cs="宋体"/>
          <w:b/>
          <w:color w:val="auto"/>
          <w:sz w:val="24"/>
        </w:rPr>
        <w:t>2．定义</w:t>
      </w:r>
    </w:p>
    <w:p w14:paraId="248EF29E">
      <w:pPr>
        <w:spacing w:line="560" w:lineRule="exact"/>
        <w:ind w:firstLine="480" w:firstLineChars="200"/>
        <w:rPr>
          <w:rFonts w:ascii="宋体" w:hAnsi="宋体" w:cs="宋体"/>
          <w:color w:val="auto"/>
          <w:sz w:val="24"/>
        </w:rPr>
      </w:pPr>
      <w:r>
        <w:rPr>
          <w:rFonts w:hint="eastAsia" w:ascii="宋体" w:hAnsi="宋体" w:cs="宋体"/>
          <w:color w:val="auto"/>
          <w:sz w:val="24"/>
        </w:rPr>
        <w:t>2.1“采购代理机构”：周口市公共资源交易中心政府采购中心。</w:t>
      </w:r>
    </w:p>
    <w:p w14:paraId="49162A0C">
      <w:pPr>
        <w:tabs>
          <w:tab w:val="left" w:pos="0"/>
        </w:tabs>
        <w:spacing w:line="560" w:lineRule="exact"/>
        <w:ind w:firstLine="480" w:firstLineChars="200"/>
        <w:rPr>
          <w:rFonts w:hint="default" w:ascii="宋体" w:hAnsi="宋体" w:eastAsia="宋体" w:cs="宋体"/>
          <w:color w:val="auto"/>
          <w:sz w:val="24"/>
          <w:lang w:val="en-US" w:eastAsia="zh-CN"/>
        </w:rPr>
      </w:pPr>
      <w:r>
        <w:rPr>
          <w:rFonts w:hint="eastAsia" w:ascii="宋体" w:hAnsi="宋体" w:cs="宋体"/>
          <w:color w:val="auto"/>
          <w:sz w:val="24"/>
        </w:rPr>
        <w:t>2.2“采购人”：</w:t>
      </w:r>
      <w:r>
        <w:rPr>
          <w:rFonts w:hint="eastAsia" w:ascii="宋体" w:hAnsi="宋体" w:cs="宋体"/>
          <w:color w:val="auto"/>
          <w:sz w:val="24"/>
          <w:lang w:val="en-US" w:eastAsia="zh-CN"/>
        </w:rPr>
        <w:t>西华县自然资源局</w:t>
      </w:r>
    </w:p>
    <w:p w14:paraId="784B3694">
      <w:pPr>
        <w:spacing w:line="560" w:lineRule="exact"/>
        <w:ind w:firstLine="480" w:firstLineChars="200"/>
        <w:rPr>
          <w:rFonts w:ascii="宋体" w:hAnsi="宋体" w:cs="宋体"/>
          <w:color w:val="auto"/>
          <w:sz w:val="24"/>
        </w:rPr>
      </w:pPr>
      <w:r>
        <w:rPr>
          <w:rFonts w:hint="eastAsia" w:ascii="宋体" w:hAnsi="宋体" w:cs="宋体"/>
          <w:color w:val="auto"/>
          <w:sz w:val="24"/>
        </w:rPr>
        <w:t>2.3“供应商”系指按竞争性磋商文件规定取得竞争性磋商文件并参加竞争性磋商活动的法人、其他组织或者自然人。</w:t>
      </w:r>
    </w:p>
    <w:p w14:paraId="4E18259B">
      <w:pPr>
        <w:spacing w:line="560" w:lineRule="exact"/>
        <w:ind w:firstLine="480" w:firstLineChars="200"/>
        <w:rPr>
          <w:rFonts w:ascii="宋体" w:hAnsi="宋体" w:cs="宋体"/>
          <w:color w:val="auto"/>
          <w:sz w:val="24"/>
        </w:rPr>
      </w:pPr>
      <w:r>
        <w:rPr>
          <w:rFonts w:hint="eastAsia" w:ascii="宋体" w:hAnsi="宋体" w:cs="宋体"/>
          <w:color w:val="auto"/>
          <w:sz w:val="24"/>
        </w:rPr>
        <w:t>2.4“供应商代表”：系指代表供应商参加本次竞争性磋商活动的供应商的法定代表人或其委托代理人。</w:t>
      </w:r>
    </w:p>
    <w:p w14:paraId="40FBE57C">
      <w:pPr>
        <w:spacing w:line="560" w:lineRule="exact"/>
        <w:ind w:firstLine="480" w:firstLineChars="200"/>
        <w:rPr>
          <w:rFonts w:ascii="宋体" w:hAnsi="宋体" w:cs="宋体"/>
          <w:color w:val="auto"/>
          <w:sz w:val="24"/>
        </w:rPr>
      </w:pPr>
      <w:r>
        <w:rPr>
          <w:rFonts w:hint="eastAsia" w:ascii="宋体" w:hAnsi="宋体" w:cs="宋体"/>
          <w:color w:val="auto"/>
          <w:sz w:val="24"/>
        </w:rPr>
        <w:t>2.5“服务”：系指本项目所采购的服务及其他要求等。</w:t>
      </w:r>
    </w:p>
    <w:p w14:paraId="0DE55986">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2.6“法定代表人”系指法人单位（企业）法人营业执照（或事业法人登记证书上）上注明的法定代表人；如为其他组织或个体经营者参加竞争性磋商会的，指营业执照上注明的负责人或经营者。 </w:t>
      </w:r>
    </w:p>
    <w:p w14:paraId="1530FE56">
      <w:pPr>
        <w:spacing w:line="560" w:lineRule="exact"/>
        <w:ind w:firstLine="480" w:firstLineChars="200"/>
        <w:rPr>
          <w:rFonts w:ascii="宋体" w:hAnsi="宋体" w:cs="宋体"/>
          <w:color w:val="auto"/>
          <w:sz w:val="24"/>
        </w:rPr>
      </w:pPr>
      <w:r>
        <w:rPr>
          <w:rFonts w:hint="eastAsia" w:ascii="宋体" w:hAnsi="宋体" w:cs="宋体"/>
          <w:color w:val="auto"/>
          <w:sz w:val="24"/>
        </w:rPr>
        <w:t>2.7“重大违法记录”系指供应商因违法经营受到刑事处罚或者责令停产停业、吊销许可证或者执照、较大数额罚款等行政处罚。</w:t>
      </w:r>
    </w:p>
    <w:p w14:paraId="0646226A">
      <w:pPr>
        <w:spacing w:line="560" w:lineRule="exact"/>
        <w:ind w:firstLine="480" w:firstLineChars="200"/>
        <w:rPr>
          <w:rFonts w:ascii="宋体" w:hAnsi="宋体" w:cs="宋体"/>
          <w:color w:val="auto"/>
          <w:sz w:val="24"/>
        </w:rPr>
      </w:pPr>
      <w:r>
        <w:rPr>
          <w:rFonts w:hint="eastAsia" w:ascii="宋体" w:hAnsi="宋体" w:cs="宋体"/>
          <w:color w:val="auto"/>
          <w:sz w:val="24"/>
        </w:rPr>
        <w:t>2.8“不具备良好的商业信誉”是指：</w:t>
      </w:r>
    </w:p>
    <w:p w14:paraId="381F4950">
      <w:pPr>
        <w:spacing w:line="560" w:lineRule="exact"/>
        <w:ind w:firstLine="480" w:firstLineChars="200"/>
        <w:rPr>
          <w:rFonts w:ascii="宋体" w:hAnsi="宋体" w:cs="宋体"/>
          <w:color w:val="auto"/>
          <w:sz w:val="24"/>
        </w:rPr>
      </w:pPr>
      <w:r>
        <w:rPr>
          <w:rFonts w:hint="eastAsia" w:ascii="宋体" w:hAnsi="宋体" w:cs="宋体"/>
          <w:color w:val="auto"/>
          <w:sz w:val="24"/>
        </w:rPr>
        <w:t>（1）有重大违法记录的（满三年的除外）；</w:t>
      </w:r>
    </w:p>
    <w:p w14:paraId="02E69778">
      <w:pPr>
        <w:spacing w:line="560" w:lineRule="exact"/>
        <w:ind w:firstLine="480" w:firstLineChars="200"/>
        <w:rPr>
          <w:rFonts w:ascii="宋体" w:hAnsi="宋体" w:cs="宋体"/>
          <w:color w:val="auto"/>
          <w:sz w:val="24"/>
        </w:rPr>
      </w:pPr>
      <w:r>
        <w:rPr>
          <w:rFonts w:hint="eastAsia" w:ascii="宋体" w:hAnsi="宋体" w:cs="宋体"/>
          <w:color w:val="auto"/>
          <w:sz w:val="24"/>
        </w:rPr>
        <w:t>（2）被各级财政部门列入政府采购严重违法失信行为信息记录的（期限已满的除外）；</w:t>
      </w:r>
    </w:p>
    <w:p w14:paraId="7AA84CBF">
      <w:pPr>
        <w:spacing w:line="560" w:lineRule="exact"/>
        <w:ind w:firstLine="480" w:firstLineChars="200"/>
        <w:rPr>
          <w:rFonts w:ascii="宋体" w:hAnsi="宋体" w:cs="宋体"/>
          <w:color w:val="auto"/>
          <w:sz w:val="24"/>
        </w:rPr>
      </w:pPr>
      <w:r>
        <w:rPr>
          <w:rFonts w:hint="eastAsia" w:ascii="宋体" w:hAnsi="宋体" w:cs="宋体"/>
          <w:color w:val="auto"/>
          <w:sz w:val="24"/>
        </w:rPr>
        <w:t>（3）被各级政府采购监督管理部门禁止在一定期限内参加政府采购活动等处罚的（期限已满的除外）；</w:t>
      </w:r>
    </w:p>
    <w:p w14:paraId="1ACE1676">
      <w:pPr>
        <w:spacing w:line="560" w:lineRule="exact"/>
        <w:ind w:firstLine="480" w:firstLineChars="200"/>
        <w:rPr>
          <w:rFonts w:ascii="宋体" w:hAnsi="宋体" w:cs="宋体"/>
          <w:color w:val="auto"/>
          <w:sz w:val="24"/>
        </w:rPr>
      </w:pPr>
      <w:r>
        <w:rPr>
          <w:rFonts w:hint="eastAsia" w:ascii="宋体" w:hAnsi="宋体" w:cs="宋体"/>
          <w:color w:val="auto"/>
          <w:sz w:val="24"/>
        </w:rPr>
        <w:t>（4）被各级法院列入失信名单的（已依法解除的除外）；</w:t>
      </w:r>
    </w:p>
    <w:p w14:paraId="15B90C34">
      <w:pPr>
        <w:spacing w:line="560" w:lineRule="exact"/>
        <w:ind w:firstLine="480" w:firstLineChars="200"/>
        <w:rPr>
          <w:rFonts w:ascii="宋体" w:hAnsi="宋体" w:cs="宋体"/>
          <w:color w:val="auto"/>
          <w:sz w:val="24"/>
        </w:rPr>
      </w:pPr>
      <w:r>
        <w:rPr>
          <w:rFonts w:hint="eastAsia" w:ascii="宋体" w:hAnsi="宋体" w:cs="宋体"/>
          <w:color w:val="auto"/>
          <w:sz w:val="24"/>
        </w:rPr>
        <w:t>（5）法律法规规定的其他情形。</w:t>
      </w:r>
    </w:p>
    <w:p w14:paraId="3922728F">
      <w:pPr>
        <w:spacing w:line="560" w:lineRule="exact"/>
        <w:ind w:firstLine="482" w:firstLineChars="200"/>
        <w:rPr>
          <w:rFonts w:ascii="宋体" w:hAnsi="宋体" w:cs="宋体"/>
          <w:b/>
          <w:color w:val="auto"/>
          <w:sz w:val="24"/>
        </w:rPr>
      </w:pPr>
      <w:r>
        <w:rPr>
          <w:rFonts w:hint="eastAsia" w:ascii="宋体" w:hAnsi="宋体" w:cs="宋体"/>
          <w:b/>
          <w:color w:val="auto"/>
          <w:sz w:val="24"/>
        </w:rPr>
        <w:t>3.采购预算</w:t>
      </w:r>
    </w:p>
    <w:p w14:paraId="3E44698F">
      <w:pPr>
        <w:spacing w:line="560" w:lineRule="exact"/>
        <w:ind w:firstLine="480" w:firstLineChars="200"/>
        <w:rPr>
          <w:rFonts w:ascii="宋体" w:hAnsi="宋体" w:cs="宋体"/>
          <w:color w:val="auto"/>
          <w:sz w:val="24"/>
        </w:rPr>
      </w:pPr>
      <w:r>
        <w:rPr>
          <w:rFonts w:hint="eastAsia" w:ascii="宋体" w:hAnsi="宋体" w:cs="宋体"/>
          <w:color w:val="auto"/>
          <w:sz w:val="24"/>
        </w:rPr>
        <w:t>3.1本次采购预算：见公告。</w:t>
      </w:r>
    </w:p>
    <w:p w14:paraId="24327096">
      <w:pPr>
        <w:spacing w:line="560" w:lineRule="exact"/>
        <w:ind w:firstLine="482" w:firstLineChars="200"/>
        <w:rPr>
          <w:rFonts w:ascii="宋体" w:hAnsi="宋体" w:cs="宋体"/>
          <w:b/>
          <w:color w:val="auto"/>
          <w:sz w:val="24"/>
        </w:rPr>
      </w:pPr>
      <w:r>
        <w:rPr>
          <w:rFonts w:hint="eastAsia" w:ascii="宋体" w:hAnsi="宋体" w:cs="宋体"/>
          <w:b/>
          <w:color w:val="auto"/>
          <w:sz w:val="24"/>
        </w:rPr>
        <w:t>4.合格的供应商</w:t>
      </w:r>
    </w:p>
    <w:p w14:paraId="0794FDC3">
      <w:pPr>
        <w:spacing w:line="560" w:lineRule="exact"/>
        <w:ind w:firstLine="480" w:firstLineChars="200"/>
        <w:rPr>
          <w:rFonts w:ascii="宋体" w:hAnsi="宋体" w:cs="宋体"/>
          <w:color w:val="auto"/>
          <w:sz w:val="24"/>
        </w:rPr>
      </w:pPr>
      <w:r>
        <w:rPr>
          <w:rFonts w:hint="eastAsia" w:ascii="宋体" w:hAnsi="宋体" w:cs="宋体"/>
          <w:color w:val="auto"/>
          <w:sz w:val="24"/>
        </w:rPr>
        <w:t>4.1.1符合供应商资格条件（详见第一部分供应商资格条件）</w:t>
      </w:r>
    </w:p>
    <w:p w14:paraId="1B58A055">
      <w:pPr>
        <w:widowControl/>
        <w:spacing w:line="360" w:lineRule="auto"/>
        <w:ind w:firstLine="480" w:firstLineChars="200"/>
        <w:rPr>
          <w:rFonts w:ascii="宋体" w:hAnsi="宋体" w:cs="宋体"/>
          <w:color w:val="auto"/>
          <w:kern w:val="0"/>
          <w:sz w:val="24"/>
          <w:lang w:val="zh-CN"/>
        </w:rPr>
      </w:pPr>
      <w:r>
        <w:rPr>
          <w:rFonts w:hint="eastAsia" w:ascii="宋体" w:hAnsi="宋体" w:cs="宋体"/>
          <w:color w:val="auto"/>
          <w:kern w:val="0"/>
          <w:sz w:val="24"/>
          <w:lang w:val="zh-CN"/>
        </w:rPr>
        <w:t>4.1.2参加政府采购活动前三年内，在经营活动中没有重大违法记录的声明函；</w:t>
      </w:r>
    </w:p>
    <w:p w14:paraId="14E18681">
      <w:pPr>
        <w:widowControl/>
        <w:spacing w:line="360" w:lineRule="auto"/>
        <w:ind w:firstLine="480" w:firstLineChars="200"/>
        <w:rPr>
          <w:rFonts w:ascii="宋体" w:hAnsi="宋体" w:cs="宋体"/>
          <w:color w:val="auto"/>
          <w:kern w:val="0"/>
          <w:sz w:val="24"/>
          <w:lang w:val="zh-CN"/>
        </w:rPr>
      </w:pPr>
      <w:r>
        <w:rPr>
          <w:rFonts w:hint="eastAsia" w:ascii="宋体" w:hAnsi="宋体" w:cs="宋体"/>
          <w:color w:val="auto"/>
          <w:kern w:val="0"/>
          <w:sz w:val="24"/>
          <w:lang w:val="zh-CN"/>
        </w:rPr>
        <w:t>4.1.3政府采购供应商诚信承诺书；</w:t>
      </w:r>
    </w:p>
    <w:p w14:paraId="0A414338">
      <w:pPr>
        <w:pStyle w:val="75"/>
        <w:spacing w:line="360" w:lineRule="auto"/>
        <w:ind w:firstLine="480" w:firstLineChars="200"/>
        <w:rPr>
          <w:rFonts w:hAnsi="宋体" w:eastAsia="宋体"/>
          <w:color w:val="auto"/>
          <w:sz w:val="24"/>
        </w:rPr>
      </w:pPr>
      <w:r>
        <w:rPr>
          <w:rFonts w:hint="eastAsia" w:hAnsi="宋体" w:eastAsia="宋体"/>
          <w:color w:val="auto"/>
          <w:sz w:val="24"/>
        </w:rPr>
        <w:t>4.</w:t>
      </w:r>
      <w:r>
        <w:rPr>
          <w:rFonts w:hint="eastAsia" w:hAnsi="宋体" w:eastAsia="宋体"/>
          <w:color w:val="auto"/>
          <w:sz w:val="24"/>
          <w:lang w:val="en-US"/>
        </w:rPr>
        <w:t>1.4供应商</w:t>
      </w:r>
      <w:r>
        <w:rPr>
          <w:rFonts w:hint="eastAsia" w:hAnsi="宋体" w:eastAsia="宋体"/>
          <w:color w:val="auto"/>
          <w:sz w:val="24"/>
        </w:rPr>
        <w:t>自觉抵制政府采购领域商业贿赂行为承诺书；</w:t>
      </w:r>
    </w:p>
    <w:p w14:paraId="411364EF">
      <w:pPr>
        <w:spacing w:line="360" w:lineRule="auto"/>
        <w:ind w:firstLine="480" w:firstLineChars="200"/>
        <w:rPr>
          <w:rFonts w:ascii="宋体" w:hAnsi="宋体" w:cs="宋体"/>
          <w:color w:val="auto"/>
          <w:kern w:val="0"/>
          <w:sz w:val="24"/>
          <w:lang w:val="zh-CN"/>
        </w:rPr>
      </w:pPr>
      <w:r>
        <w:rPr>
          <w:rFonts w:hint="eastAsia" w:ascii="宋体" w:hAnsi="宋体" w:cs="宋体"/>
          <w:color w:val="auto"/>
          <w:kern w:val="0"/>
          <w:sz w:val="24"/>
          <w:lang w:val="zh-CN"/>
        </w:rPr>
        <w:t>4.2</w:t>
      </w:r>
      <w:r>
        <w:rPr>
          <w:rFonts w:hint="eastAsia" w:ascii="宋体" w:hAnsi="宋体" w:cs="宋体"/>
          <w:color w:val="auto"/>
          <w:kern w:val="0"/>
          <w:sz w:val="24"/>
        </w:rPr>
        <w:t>供应商需提供售后服务体系与承诺</w:t>
      </w:r>
      <w:r>
        <w:rPr>
          <w:rFonts w:hint="eastAsia" w:ascii="宋体" w:hAnsi="宋体" w:cs="宋体"/>
          <w:color w:val="auto"/>
          <w:kern w:val="0"/>
          <w:sz w:val="24"/>
          <w:lang w:val="zh-CN"/>
        </w:rPr>
        <w:t>。</w:t>
      </w:r>
    </w:p>
    <w:p w14:paraId="765BCAE3">
      <w:pPr>
        <w:pStyle w:val="75"/>
        <w:spacing w:line="360" w:lineRule="auto"/>
        <w:ind w:firstLine="480" w:firstLineChars="200"/>
        <w:rPr>
          <w:rFonts w:hAnsi="宋体" w:eastAsia="宋体"/>
          <w:color w:val="auto"/>
          <w:sz w:val="24"/>
        </w:rPr>
      </w:pPr>
      <w:r>
        <w:rPr>
          <w:rFonts w:hint="eastAsia" w:hAnsi="宋体" w:eastAsia="宋体"/>
          <w:color w:val="auto"/>
          <w:sz w:val="24"/>
        </w:rPr>
        <w:t>4.</w:t>
      </w:r>
      <w:r>
        <w:rPr>
          <w:rFonts w:hint="eastAsia" w:hAnsi="宋体" w:eastAsia="宋体"/>
          <w:color w:val="auto"/>
          <w:sz w:val="24"/>
          <w:lang w:val="en-US"/>
        </w:rPr>
        <w:t>3</w:t>
      </w:r>
      <w:r>
        <w:rPr>
          <w:rFonts w:hint="eastAsia" w:hAnsi="宋体" w:eastAsia="宋体"/>
          <w:color w:val="auto"/>
          <w:sz w:val="24"/>
        </w:rPr>
        <w:t>符合本竞争性磋商文件规定的供应商资格要求及项目要求的其它条件，提供法定代表人签</w:t>
      </w:r>
      <w:r>
        <w:rPr>
          <w:rFonts w:hint="eastAsia" w:hAnsi="宋体" w:eastAsia="宋体"/>
          <w:color w:val="auto"/>
          <w:sz w:val="2"/>
          <w:szCs w:val="2"/>
          <w:vertAlign w:val="superscript"/>
          <w:lang w:val="en-US" w:eastAsia="zh-CN"/>
        </w:rPr>
        <w:t xml:space="preserve">  </w:t>
      </w:r>
      <w:r>
        <w:rPr>
          <w:rFonts w:hint="eastAsia" w:hAnsi="宋体" w:eastAsia="宋体"/>
          <w:color w:val="auto"/>
          <w:sz w:val="24"/>
        </w:rPr>
        <w:t>章的营业执照扫描件并按要求提供其他相关证明材料。</w:t>
      </w:r>
    </w:p>
    <w:p w14:paraId="16F06BCA">
      <w:pPr>
        <w:spacing w:line="360" w:lineRule="auto"/>
        <w:ind w:firstLine="480" w:firstLineChars="200"/>
        <w:rPr>
          <w:rFonts w:hint="eastAsia" w:ascii="宋体" w:hAnsi="宋体" w:cs="宋体"/>
          <w:color w:val="auto"/>
          <w:kern w:val="0"/>
          <w:sz w:val="24"/>
          <w:lang w:val="zh-CN"/>
        </w:rPr>
      </w:pPr>
      <w:r>
        <w:rPr>
          <w:rFonts w:hint="eastAsia" w:ascii="宋体" w:hAnsi="宋体" w:cs="宋体"/>
          <w:color w:val="auto"/>
          <w:kern w:val="0"/>
          <w:sz w:val="24"/>
          <w:lang w:val="zh-CN"/>
        </w:rPr>
        <w:t>4.4供应商应遵守国家法律、法规有关竞争性磋商的规定。</w:t>
      </w:r>
    </w:p>
    <w:p w14:paraId="61FC2EB9">
      <w:pPr>
        <w:pStyle w:val="75"/>
        <w:rPr>
          <w:rFonts w:hint="eastAsia" w:ascii="宋体" w:hAnsi="宋体" w:eastAsia="宋体" w:cs="宋体"/>
          <w:color w:val="auto"/>
          <w:kern w:val="0"/>
          <w:sz w:val="24"/>
          <w:lang w:val="zh-CN"/>
        </w:rPr>
      </w:pPr>
      <w:r>
        <w:rPr>
          <w:rFonts w:hint="eastAsia" w:ascii="宋体" w:hAnsi="宋体" w:cs="宋体"/>
          <w:color w:val="auto"/>
          <w:kern w:val="0"/>
          <w:sz w:val="24"/>
          <w:lang w:val="zh-CN"/>
        </w:rPr>
        <w:t>4.5通过磋商小组符合性审查的供应商均为合格供应商。未通过符合性审查的供</w:t>
      </w:r>
      <w:r>
        <w:rPr>
          <w:rFonts w:hint="eastAsia" w:ascii="宋体" w:hAnsi="宋体" w:eastAsia="宋体" w:cs="宋体"/>
          <w:color w:val="auto"/>
          <w:kern w:val="0"/>
          <w:sz w:val="24"/>
          <w:lang w:val="zh-CN"/>
        </w:rPr>
        <w:t>应商将视为不响应本项目的竞争性磋商文件被否决。</w:t>
      </w:r>
    </w:p>
    <w:p w14:paraId="59300053">
      <w:pPr>
        <w:pStyle w:val="75"/>
        <w:spacing w:line="360" w:lineRule="auto"/>
        <w:ind w:firstLine="480" w:firstLineChars="200"/>
        <w:rPr>
          <w:rFonts w:hint="eastAsia" w:ascii="宋体" w:hAnsi="宋体" w:eastAsia="宋体" w:cs="宋体"/>
          <w:strike/>
          <w:dstrike w:val="0"/>
          <w:color w:val="auto"/>
          <w:sz w:val="24"/>
        </w:rPr>
      </w:pPr>
      <w:r>
        <w:rPr>
          <w:rFonts w:hint="eastAsia" w:ascii="宋体" w:hAnsi="宋体" w:eastAsia="宋体" w:cs="宋体"/>
          <w:color w:val="auto"/>
          <w:kern w:val="0"/>
          <w:sz w:val="24"/>
          <w:lang w:val="zh-CN"/>
        </w:rPr>
        <w:t>注：</w:t>
      </w:r>
      <w:r>
        <w:rPr>
          <w:rFonts w:hint="eastAsia" w:ascii="宋体" w:hAnsi="宋体" w:eastAsia="宋体" w:cs="宋体"/>
          <w:color w:val="auto"/>
          <w:sz w:val="24"/>
        </w:rPr>
        <w:t>单位负责人为同一人或者存在直接控股、管理关系的不同供应商，不得参加同一合同项下的政府采购活动。提供法定代表人签章的国家企业信用信息公示系统公告后网页查询扫描件并承诺。</w:t>
      </w:r>
    </w:p>
    <w:p w14:paraId="43DF334F">
      <w:pPr>
        <w:spacing w:line="560" w:lineRule="exact"/>
        <w:ind w:firstLine="482" w:firstLineChars="200"/>
        <w:rPr>
          <w:rFonts w:ascii="宋体" w:hAnsi="宋体" w:cs="宋体"/>
          <w:b/>
          <w:color w:val="auto"/>
          <w:sz w:val="24"/>
        </w:rPr>
      </w:pPr>
      <w:r>
        <w:rPr>
          <w:rFonts w:hint="eastAsia" w:ascii="宋体" w:hAnsi="宋体" w:cs="宋体"/>
          <w:b/>
          <w:color w:val="auto"/>
          <w:sz w:val="24"/>
        </w:rPr>
        <w:t xml:space="preserve">5.竞争性磋商文件的约束力 </w:t>
      </w:r>
    </w:p>
    <w:p w14:paraId="6C6B7F0B">
      <w:pPr>
        <w:spacing w:line="560" w:lineRule="exact"/>
        <w:ind w:firstLine="480" w:firstLineChars="200"/>
        <w:rPr>
          <w:rFonts w:ascii="宋体" w:hAnsi="宋体" w:cs="宋体"/>
          <w:color w:val="auto"/>
          <w:sz w:val="24"/>
        </w:rPr>
      </w:pPr>
      <w:r>
        <w:rPr>
          <w:rFonts w:hint="eastAsia" w:ascii="宋体" w:hAnsi="宋体" w:cs="宋体"/>
          <w:color w:val="auto"/>
          <w:sz w:val="24"/>
        </w:rPr>
        <w:t>5.l供应商一旦参加竞争性磋商，即被认为接受了本竞争性磋商文件中的所有条款和规定。</w:t>
      </w:r>
    </w:p>
    <w:p w14:paraId="2A3F3C2B">
      <w:pPr>
        <w:spacing w:line="560" w:lineRule="exact"/>
        <w:ind w:firstLine="480" w:firstLineChars="200"/>
        <w:rPr>
          <w:rFonts w:ascii="宋体" w:hAnsi="宋体" w:cs="宋体"/>
          <w:color w:val="auto"/>
          <w:sz w:val="24"/>
        </w:rPr>
      </w:pPr>
      <w:r>
        <w:rPr>
          <w:rFonts w:hint="eastAsia" w:ascii="宋体" w:hAnsi="宋体" w:cs="宋体"/>
          <w:color w:val="auto"/>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14:paraId="2C2CF798">
      <w:pPr>
        <w:spacing w:line="560" w:lineRule="exact"/>
        <w:ind w:firstLine="480" w:firstLineChars="200"/>
        <w:rPr>
          <w:rFonts w:ascii="宋体" w:hAnsi="宋体" w:cs="宋体"/>
          <w:color w:val="auto"/>
          <w:sz w:val="24"/>
        </w:rPr>
      </w:pPr>
      <w:r>
        <w:rPr>
          <w:rFonts w:hint="eastAsia" w:ascii="宋体" w:hAnsi="宋体" w:cs="宋体"/>
          <w:color w:val="auto"/>
          <w:sz w:val="24"/>
        </w:rPr>
        <w:t>5.3本磋商文件由采购人负责解释。</w:t>
      </w:r>
    </w:p>
    <w:p w14:paraId="25CE9F55">
      <w:pPr>
        <w:pStyle w:val="11"/>
        <w:ind w:firstLine="480"/>
        <w:rPr>
          <w:rFonts w:ascii="宋体" w:hAnsi="宋体" w:eastAsia="宋体" w:cs="宋体"/>
          <w:color w:val="auto"/>
          <w:sz w:val="24"/>
        </w:rPr>
      </w:pPr>
    </w:p>
    <w:p w14:paraId="611DCD27">
      <w:pPr>
        <w:spacing w:line="720" w:lineRule="auto"/>
        <w:jc w:val="center"/>
        <w:rPr>
          <w:rFonts w:ascii="宋体" w:hAnsi="宋体" w:cs="宋体"/>
          <w:b/>
          <w:color w:val="auto"/>
          <w:sz w:val="24"/>
        </w:rPr>
      </w:pPr>
      <w:r>
        <w:rPr>
          <w:rFonts w:hint="eastAsia" w:ascii="宋体" w:hAnsi="宋体" w:cs="宋体"/>
          <w:b/>
          <w:color w:val="auto"/>
          <w:sz w:val="24"/>
        </w:rPr>
        <w:t>二、竞争性磋商文件</w:t>
      </w:r>
    </w:p>
    <w:p w14:paraId="5F301C35">
      <w:pPr>
        <w:tabs>
          <w:tab w:val="left" w:pos="632"/>
          <w:tab w:val="left" w:pos="790"/>
        </w:tabs>
        <w:spacing w:line="560" w:lineRule="exact"/>
        <w:ind w:firstLine="482" w:firstLineChars="200"/>
        <w:rPr>
          <w:rFonts w:ascii="宋体" w:hAnsi="宋体" w:cs="宋体"/>
          <w:b/>
          <w:color w:val="auto"/>
          <w:sz w:val="24"/>
        </w:rPr>
      </w:pPr>
      <w:r>
        <w:rPr>
          <w:rFonts w:hint="eastAsia" w:ascii="宋体" w:hAnsi="宋体" w:cs="宋体"/>
          <w:b/>
          <w:color w:val="auto"/>
          <w:sz w:val="24"/>
        </w:rPr>
        <w:t>6．竞争性磋商文件的组成</w:t>
      </w:r>
    </w:p>
    <w:p w14:paraId="293EED92">
      <w:pPr>
        <w:autoSpaceDE w:val="0"/>
        <w:autoSpaceDN w:val="0"/>
        <w:adjustRightInd w:val="0"/>
        <w:spacing w:line="560" w:lineRule="exact"/>
        <w:ind w:firstLine="480" w:firstLineChars="200"/>
        <w:rPr>
          <w:rFonts w:ascii="宋体" w:hAnsi="宋体" w:cs="宋体"/>
          <w:color w:val="auto"/>
          <w:sz w:val="24"/>
        </w:rPr>
      </w:pPr>
      <w:r>
        <w:rPr>
          <w:rFonts w:hint="eastAsia" w:ascii="宋体" w:hAnsi="宋体" w:cs="宋体"/>
          <w:color w:val="auto"/>
          <w:sz w:val="24"/>
        </w:rPr>
        <w:t>6.1竞争性磋商</w:t>
      </w:r>
      <w:r>
        <w:rPr>
          <w:rFonts w:hint="eastAsia" w:ascii="宋体" w:hAnsi="宋体" w:cs="宋体"/>
          <w:color w:val="auto"/>
          <w:sz w:val="24"/>
          <w:lang w:val="zh-CN"/>
        </w:rPr>
        <w:t>文件是用以阐明的采购需求、采购程序和合同格式等的规范性文件。竞争性磋商文件主要由以下部分组成：</w:t>
      </w:r>
    </w:p>
    <w:p w14:paraId="17BEB783">
      <w:pPr>
        <w:spacing w:line="560" w:lineRule="exact"/>
        <w:ind w:firstLine="480" w:firstLineChars="200"/>
        <w:rPr>
          <w:rFonts w:ascii="宋体" w:hAnsi="宋体" w:cs="宋体"/>
          <w:color w:val="auto"/>
          <w:sz w:val="24"/>
        </w:rPr>
      </w:pPr>
      <w:r>
        <w:rPr>
          <w:rFonts w:hint="eastAsia" w:ascii="宋体" w:hAnsi="宋体" w:cs="宋体"/>
          <w:color w:val="auto"/>
          <w:sz w:val="24"/>
        </w:rPr>
        <w:t>（1）竞争性磋商邀请函；</w:t>
      </w:r>
    </w:p>
    <w:p w14:paraId="731DB9DA">
      <w:pPr>
        <w:spacing w:line="560" w:lineRule="exact"/>
        <w:ind w:firstLine="480" w:firstLineChars="200"/>
        <w:rPr>
          <w:rFonts w:ascii="宋体" w:hAnsi="宋体" w:cs="宋体"/>
          <w:color w:val="auto"/>
          <w:sz w:val="24"/>
        </w:rPr>
      </w:pPr>
      <w:r>
        <w:rPr>
          <w:rFonts w:hint="eastAsia" w:ascii="宋体" w:hAnsi="宋体" w:cs="宋体"/>
          <w:color w:val="auto"/>
          <w:sz w:val="24"/>
        </w:rPr>
        <w:t>（2）供应商须知；</w:t>
      </w:r>
    </w:p>
    <w:p w14:paraId="612089E5">
      <w:pPr>
        <w:spacing w:line="560" w:lineRule="exact"/>
        <w:ind w:firstLine="480" w:firstLineChars="200"/>
        <w:rPr>
          <w:rFonts w:ascii="宋体" w:hAnsi="宋体" w:cs="宋体"/>
          <w:color w:val="auto"/>
          <w:sz w:val="24"/>
        </w:rPr>
      </w:pPr>
      <w:r>
        <w:rPr>
          <w:rFonts w:hint="eastAsia" w:ascii="宋体" w:hAnsi="宋体" w:cs="宋体"/>
          <w:color w:val="auto"/>
          <w:sz w:val="24"/>
        </w:rPr>
        <w:t>（3）采购需求；</w:t>
      </w:r>
    </w:p>
    <w:p w14:paraId="70F4276C">
      <w:pPr>
        <w:spacing w:line="560" w:lineRule="exact"/>
        <w:ind w:firstLine="480" w:firstLineChars="200"/>
        <w:rPr>
          <w:rFonts w:ascii="宋体" w:hAnsi="宋体" w:cs="宋体"/>
          <w:color w:val="auto"/>
          <w:sz w:val="24"/>
        </w:rPr>
      </w:pPr>
      <w:r>
        <w:rPr>
          <w:rFonts w:hint="eastAsia" w:ascii="宋体" w:hAnsi="宋体" w:cs="宋体"/>
          <w:color w:val="auto"/>
          <w:sz w:val="24"/>
        </w:rPr>
        <w:t>（4）响应性文件内容及格式；</w:t>
      </w:r>
    </w:p>
    <w:p w14:paraId="569AAF17">
      <w:pPr>
        <w:spacing w:line="560" w:lineRule="exact"/>
        <w:ind w:firstLine="480" w:firstLineChars="200"/>
        <w:rPr>
          <w:rFonts w:ascii="宋体" w:hAnsi="宋体" w:cs="宋体"/>
          <w:color w:val="auto"/>
          <w:sz w:val="24"/>
        </w:rPr>
      </w:pPr>
      <w:r>
        <w:rPr>
          <w:rFonts w:hint="eastAsia" w:ascii="宋体" w:hAnsi="宋体" w:cs="宋体"/>
          <w:color w:val="auto"/>
          <w:sz w:val="24"/>
        </w:rPr>
        <w:t>（5）合同主要条款。</w:t>
      </w:r>
    </w:p>
    <w:p w14:paraId="48A0A4BA">
      <w:pPr>
        <w:spacing w:line="560" w:lineRule="exact"/>
        <w:ind w:firstLine="480" w:firstLineChars="200"/>
        <w:rPr>
          <w:rFonts w:ascii="宋体" w:hAnsi="宋体" w:cs="宋体"/>
          <w:color w:val="auto"/>
          <w:sz w:val="24"/>
        </w:rPr>
      </w:pPr>
      <w:r>
        <w:rPr>
          <w:rFonts w:hint="eastAsia" w:ascii="宋体" w:hAnsi="宋体" w:cs="宋体"/>
          <w:color w:val="auto"/>
          <w:sz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14:paraId="5246A134">
      <w:pPr>
        <w:spacing w:line="560" w:lineRule="exact"/>
        <w:ind w:firstLine="480" w:firstLineChars="200"/>
        <w:rPr>
          <w:rFonts w:ascii="宋体" w:hAnsi="宋体" w:cs="宋体"/>
          <w:color w:val="auto"/>
          <w:sz w:val="24"/>
        </w:rPr>
      </w:pPr>
      <w:r>
        <w:rPr>
          <w:rFonts w:hint="eastAsia" w:ascii="宋体" w:hAnsi="宋体" w:cs="宋体"/>
          <w:color w:val="auto"/>
          <w:sz w:val="24"/>
        </w:rPr>
        <w:t>6.3供应商被视为充分熟悉本采购项目所在地的与履行合同有关的各种情况，包括自然环境、气候条件、劳动力及公用设施等，本竞争性磋商文件不再对上述情况进行描述。</w:t>
      </w:r>
    </w:p>
    <w:p w14:paraId="02E8ED59">
      <w:pPr>
        <w:spacing w:line="560" w:lineRule="exact"/>
        <w:ind w:firstLine="480" w:firstLineChars="200"/>
        <w:rPr>
          <w:rFonts w:ascii="宋体" w:hAnsi="宋体" w:cs="宋体"/>
          <w:color w:val="auto"/>
          <w:sz w:val="24"/>
        </w:rPr>
      </w:pPr>
      <w:r>
        <w:rPr>
          <w:rFonts w:hint="eastAsia" w:ascii="宋体" w:hAnsi="宋体" w:cs="宋体"/>
          <w:color w:val="auto"/>
          <w:sz w:val="24"/>
        </w:rPr>
        <w:t>6.4供应商必须详阅竞争性磋商文件的所有条款、文件及表格格式等。</w:t>
      </w:r>
      <w:r>
        <w:rPr>
          <w:rFonts w:hint="eastAsia" w:ascii="宋体" w:hAnsi="宋体" w:cs="宋体"/>
          <w:color w:val="auto"/>
          <w:sz w:val="24"/>
          <w:lang w:val="en-US" w:eastAsia="zh-CN"/>
        </w:rPr>
        <w:t>扫描件等图片证明材料标注与原件一致。</w:t>
      </w:r>
      <w:r>
        <w:rPr>
          <w:rFonts w:hint="eastAsia" w:ascii="宋体" w:hAnsi="宋体" w:cs="宋体"/>
          <w:color w:val="auto"/>
          <w:sz w:val="24"/>
        </w:rPr>
        <w:t>供应商若未按竞争性磋商文件的要求和规范编制、提交响应性文件，将有可能导致响应性文件被拒绝接受或被视为无效。</w:t>
      </w:r>
    </w:p>
    <w:p w14:paraId="35FF61BF">
      <w:pPr>
        <w:widowControl/>
        <w:spacing w:line="560" w:lineRule="exact"/>
        <w:ind w:firstLine="482" w:firstLineChars="200"/>
        <w:rPr>
          <w:rFonts w:ascii="宋体" w:hAnsi="宋体" w:cs="宋体"/>
          <w:b/>
          <w:color w:val="auto"/>
          <w:sz w:val="24"/>
        </w:rPr>
      </w:pPr>
      <w:r>
        <w:rPr>
          <w:rFonts w:hint="eastAsia" w:ascii="宋体" w:hAnsi="宋体" w:cs="宋体"/>
          <w:b/>
          <w:color w:val="auto"/>
          <w:sz w:val="24"/>
        </w:rPr>
        <w:t>7.竞争性磋商文件的澄清与修改</w:t>
      </w:r>
    </w:p>
    <w:p w14:paraId="69557FB5">
      <w:pPr>
        <w:autoSpaceDE w:val="0"/>
        <w:autoSpaceDN w:val="0"/>
        <w:adjustRightInd w:val="0"/>
        <w:spacing w:line="560" w:lineRule="exact"/>
        <w:ind w:firstLine="480" w:firstLineChars="200"/>
        <w:rPr>
          <w:rFonts w:ascii="宋体" w:hAnsi="宋体" w:cs="宋体"/>
          <w:color w:val="auto"/>
          <w:sz w:val="24"/>
          <w:lang w:val="zh-CN"/>
        </w:rPr>
      </w:pPr>
      <w:r>
        <w:rPr>
          <w:rFonts w:hint="eastAsia" w:ascii="宋体" w:hAnsi="宋体" w:cs="宋体"/>
          <w:color w:val="auto"/>
          <w:sz w:val="24"/>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14:paraId="78B94925">
      <w:pPr>
        <w:spacing w:line="720" w:lineRule="auto"/>
        <w:jc w:val="center"/>
        <w:rPr>
          <w:rFonts w:ascii="宋体" w:hAnsi="宋体" w:cs="宋体"/>
          <w:b/>
          <w:color w:val="auto"/>
          <w:sz w:val="24"/>
        </w:rPr>
      </w:pPr>
      <w:r>
        <w:rPr>
          <w:rFonts w:hint="eastAsia" w:ascii="宋体" w:hAnsi="宋体" w:cs="宋体"/>
          <w:b/>
          <w:color w:val="auto"/>
          <w:sz w:val="24"/>
        </w:rPr>
        <w:t>三、响应性文件的编制</w:t>
      </w:r>
    </w:p>
    <w:p w14:paraId="6DE268D4">
      <w:pPr>
        <w:spacing w:line="560" w:lineRule="exact"/>
        <w:ind w:firstLine="482" w:firstLineChars="200"/>
        <w:rPr>
          <w:rFonts w:ascii="宋体" w:hAnsi="宋体" w:cs="宋体"/>
          <w:b/>
          <w:bCs/>
          <w:color w:val="auto"/>
          <w:sz w:val="24"/>
        </w:rPr>
      </w:pPr>
      <w:r>
        <w:rPr>
          <w:rFonts w:hint="eastAsia" w:ascii="宋体" w:hAnsi="宋体" w:cs="宋体"/>
          <w:b/>
          <w:bCs/>
          <w:color w:val="auto"/>
          <w:sz w:val="24"/>
        </w:rPr>
        <w:t>8.要求</w:t>
      </w:r>
    </w:p>
    <w:p w14:paraId="6CE26CC0">
      <w:pPr>
        <w:spacing w:line="560" w:lineRule="exact"/>
        <w:ind w:firstLine="480" w:firstLineChars="200"/>
        <w:rPr>
          <w:rFonts w:ascii="宋体" w:hAnsi="宋体" w:cs="宋体"/>
          <w:color w:val="auto"/>
          <w:sz w:val="24"/>
        </w:rPr>
      </w:pPr>
      <w:r>
        <w:rPr>
          <w:rFonts w:hint="eastAsia" w:ascii="宋体" w:hAnsi="宋体" w:cs="宋体"/>
          <w:color w:val="auto"/>
          <w:sz w:val="24"/>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14:paraId="51ACD4CA">
      <w:pPr>
        <w:spacing w:line="560" w:lineRule="exact"/>
        <w:ind w:firstLine="480" w:firstLineChars="200"/>
        <w:rPr>
          <w:rFonts w:ascii="宋体" w:hAnsi="宋体" w:cs="宋体"/>
          <w:color w:val="auto"/>
          <w:sz w:val="24"/>
        </w:rPr>
      </w:pPr>
      <w:r>
        <w:rPr>
          <w:rFonts w:hint="eastAsia" w:ascii="宋体" w:hAnsi="宋体" w:cs="宋体"/>
          <w:color w:val="auto"/>
          <w:sz w:val="24"/>
        </w:rPr>
        <w:t>8.2任何对竞争性磋商文件的忽略或误解不能作为响应性文件没有完全响应竞争性磋商文件的有效理由。</w:t>
      </w:r>
    </w:p>
    <w:p w14:paraId="2E6DB20D">
      <w:pPr>
        <w:spacing w:line="560" w:lineRule="exact"/>
        <w:ind w:firstLine="480" w:firstLineChars="200"/>
        <w:rPr>
          <w:rFonts w:hint="eastAsia" w:ascii="宋体" w:hAnsi="宋体" w:cs="宋体"/>
          <w:color w:val="auto"/>
          <w:sz w:val="24"/>
        </w:rPr>
      </w:pPr>
      <w:r>
        <w:rPr>
          <w:rFonts w:hint="eastAsia" w:ascii="宋体" w:hAnsi="宋体" w:cs="宋体"/>
          <w:color w:val="auto"/>
          <w:sz w:val="24"/>
        </w:rPr>
        <w:t>8.3供应商没有按照竞争性磋商文件要求提供全部资料，或者供应商没有对竞争性磋商文件在各方面都作出实质性响应是供应商的风险，并可能导致其响应性文件被拒绝。</w:t>
      </w:r>
    </w:p>
    <w:p w14:paraId="6EA4BD10">
      <w:pPr>
        <w:spacing w:line="560" w:lineRule="exact"/>
        <w:ind w:firstLine="480" w:firstLineChars="200"/>
        <w:rPr>
          <w:rFonts w:ascii="宋体" w:hAnsi="宋体" w:cs="宋体"/>
          <w:i/>
          <w:iCs/>
          <w:color w:val="auto"/>
          <w:sz w:val="24"/>
        </w:rPr>
      </w:pPr>
      <w:r>
        <w:rPr>
          <w:rFonts w:hint="eastAsia" w:ascii="宋体" w:hAnsi="宋体" w:cs="宋体"/>
          <w:color w:val="auto"/>
          <w:sz w:val="24"/>
        </w:rPr>
        <w:t>8.4参与竞争性磋商活动的各供应商应对竞争性磋商文件和竞争性磋商响应文件中的商业和技术等秘密保密，违者应对由此造成的后果承担法律责任。对上述作出书面保证并附在响应文件中，否则视为不响应竞争性磋商文件的要求。</w:t>
      </w:r>
    </w:p>
    <w:p w14:paraId="0775CE65">
      <w:pPr>
        <w:widowControl/>
        <w:spacing w:line="560" w:lineRule="exact"/>
        <w:ind w:firstLine="482" w:firstLineChars="200"/>
        <w:rPr>
          <w:rFonts w:ascii="宋体" w:hAnsi="宋体" w:cs="宋体"/>
          <w:b/>
          <w:color w:val="auto"/>
          <w:sz w:val="24"/>
        </w:rPr>
      </w:pPr>
      <w:r>
        <w:rPr>
          <w:rFonts w:hint="eastAsia" w:ascii="宋体" w:hAnsi="宋体" w:cs="宋体"/>
          <w:b/>
          <w:color w:val="auto"/>
          <w:sz w:val="24"/>
        </w:rPr>
        <w:t xml:space="preserve">9.响应性文件的语言及度量衡 </w:t>
      </w:r>
    </w:p>
    <w:p w14:paraId="4D22A21C">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9.1响应性文件以及供应商与采购代理机构之间的所有书面往来都应用简体中文书写。 </w:t>
      </w:r>
    </w:p>
    <w:p w14:paraId="22194F9D">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9.2供应商使用其他语言的，以中文翻译为准。 </w:t>
      </w:r>
    </w:p>
    <w:p w14:paraId="2493B39A">
      <w:pPr>
        <w:spacing w:line="560" w:lineRule="exact"/>
        <w:ind w:firstLine="480" w:firstLineChars="200"/>
        <w:rPr>
          <w:rFonts w:ascii="宋体" w:hAnsi="宋体" w:cs="宋体"/>
          <w:color w:val="auto"/>
          <w:sz w:val="24"/>
        </w:rPr>
      </w:pPr>
      <w:r>
        <w:rPr>
          <w:rFonts w:hint="eastAsia" w:ascii="宋体" w:hAnsi="宋体" w:cs="宋体"/>
          <w:color w:val="auto"/>
          <w:sz w:val="24"/>
        </w:rPr>
        <w:t>9.3关于计量单位，竞争性磋商文件已有明确规定的，使用竞争性磋商文件规定的计量单位；竞争性磋商文件没有规定的，应采用中华人民共和国法定计量单位。</w:t>
      </w:r>
    </w:p>
    <w:p w14:paraId="3AD3CC30">
      <w:pPr>
        <w:spacing w:line="560" w:lineRule="exact"/>
        <w:ind w:firstLine="480" w:firstLineChars="200"/>
        <w:rPr>
          <w:rFonts w:ascii="宋体" w:hAnsi="宋体" w:cs="宋体"/>
          <w:color w:val="auto"/>
          <w:sz w:val="24"/>
        </w:rPr>
      </w:pPr>
      <w:r>
        <w:rPr>
          <w:rFonts w:hint="eastAsia" w:ascii="宋体" w:hAnsi="宋体" w:cs="宋体"/>
          <w:color w:val="auto"/>
          <w:sz w:val="24"/>
        </w:rPr>
        <w:t>9.4本竞争性磋商文件所表述的时间均为北京时间。</w:t>
      </w:r>
    </w:p>
    <w:p w14:paraId="296B5175">
      <w:pPr>
        <w:spacing w:line="560" w:lineRule="exact"/>
        <w:ind w:firstLine="482" w:firstLineChars="200"/>
        <w:rPr>
          <w:rFonts w:ascii="宋体" w:hAnsi="宋体" w:cs="宋体"/>
          <w:b/>
          <w:color w:val="auto"/>
          <w:sz w:val="24"/>
        </w:rPr>
      </w:pPr>
      <w:r>
        <w:rPr>
          <w:rFonts w:hint="eastAsia" w:ascii="宋体" w:hAnsi="宋体" w:cs="宋体"/>
          <w:b/>
          <w:color w:val="auto"/>
          <w:sz w:val="24"/>
        </w:rPr>
        <w:t>10.响应性文件的组成</w:t>
      </w:r>
    </w:p>
    <w:p w14:paraId="111BEE29">
      <w:pPr>
        <w:widowControl/>
        <w:spacing w:line="560" w:lineRule="exact"/>
        <w:ind w:firstLine="480" w:firstLineChars="200"/>
        <w:rPr>
          <w:rFonts w:ascii="宋体" w:hAnsi="宋体" w:cs="宋体"/>
          <w:color w:val="auto"/>
          <w:sz w:val="24"/>
        </w:rPr>
      </w:pPr>
      <w:r>
        <w:rPr>
          <w:rFonts w:hint="eastAsia" w:ascii="宋体" w:hAnsi="宋体" w:cs="宋体"/>
          <w:color w:val="auto"/>
          <w:sz w:val="24"/>
        </w:rPr>
        <w:t>10.1响应性文件由</w:t>
      </w:r>
      <w:r>
        <w:rPr>
          <w:rFonts w:hint="eastAsia" w:ascii="宋体" w:hAnsi="宋体" w:cs="宋体"/>
          <w:bCs/>
          <w:color w:val="auto"/>
          <w:sz w:val="24"/>
          <w:u w:val="single"/>
        </w:rPr>
        <w:t>资格性证明材料</w:t>
      </w:r>
      <w:r>
        <w:rPr>
          <w:rFonts w:hint="eastAsia" w:ascii="宋体" w:hAnsi="宋体" w:cs="宋体"/>
          <w:bCs/>
          <w:color w:val="auto"/>
          <w:sz w:val="24"/>
        </w:rPr>
        <w:t>、</w:t>
      </w:r>
      <w:r>
        <w:rPr>
          <w:rFonts w:hint="eastAsia" w:ascii="宋体" w:hAnsi="宋体" w:cs="宋体"/>
          <w:bCs/>
          <w:color w:val="auto"/>
          <w:sz w:val="24"/>
          <w:u w:val="single"/>
        </w:rPr>
        <w:t>符合性证明材料</w:t>
      </w:r>
      <w:r>
        <w:rPr>
          <w:rFonts w:hint="eastAsia" w:ascii="宋体" w:hAnsi="宋体" w:cs="宋体"/>
          <w:bCs/>
          <w:color w:val="auto"/>
          <w:sz w:val="24"/>
        </w:rPr>
        <w:t>、</w:t>
      </w:r>
      <w:r>
        <w:rPr>
          <w:rFonts w:hint="eastAsia" w:ascii="宋体" w:hAnsi="宋体" w:cs="宋体"/>
          <w:bCs/>
          <w:color w:val="auto"/>
          <w:sz w:val="24"/>
          <w:u w:val="single"/>
        </w:rPr>
        <w:t>其他材料</w:t>
      </w:r>
      <w:r>
        <w:rPr>
          <w:rFonts w:hint="eastAsia" w:ascii="宋体" w:hAnsi="宋体" w:cs="宋体"/>
          <w:color w:val="auto"/>
          <w:sz w:val="24"/>
        </w:rPr>
        <w:t>三部分组成。具体内容和格式见竞争性磋商文件</w:t>
      </w:r>
      <w:r>
        <w:rPr>
          <w:rFonts w:hint="eastAsia" w:ascii="宋体" w:hAnsi="宋体" w:cs="宋体"/>
          <w:bCs/>
          <w:color w:val="auto"/>
          <w:sz w:val="24"/>
        </w:rPr>
        <w:t>第四章</w:t>
      </w:r>
      <w:r>
        <w:rPr>
          <w:rFonts w:hint="eastAsia" w:ascii="宋体" w:hAnsi="宋体" w:cs="宋体"/>
          <w:color w:val="auto"/>
          <w:sz w:val="24"/>
        </w:rPr>
        <w:t>。</w:t>
      </w:r>
    </w:p>
    <w:p w14:paraId="563EF98F">
      <w:pPr>
        <w:spacing w:line="560" w:lineRule="exact"/>
        <w:ind w:firstLine="482" w:firstLineChars="200"/>
        <w:rPr>
          <w:rFonts w:ascii="宋体" w:hAnsi="宋体" w:cs="宋体"/>
          <w:b/>
          <w:color w:val="auto"/>
          <w:sz w:val="24"/>
        </w:rPr>
      </w:pPr>
      <w:r>
        <w:rPr>
          <w:rFonts w:hint="eastAsia" w:ascii="宋体" w:hAnsi="宋体" w:cs="宋体"/>
          <w:b/>
          <w:color w:val="auto"/>
          <w:sz w:val="24"/>
        </w:rPr>
        <w:t>11.响应性文件格式</w:t>
      </w:r>
    </w:p>
    <w:p w14:paraId="2C54788B">
      <w:pPr>
        <w:widowControl/>
        <w:spacing w:line="560" w:lineRule="exact"/>
        <w:ind w:firstLine="480" w:firstLineChars="200"/>
        <w:rPr>
          <w:rFonts w:ascii="宋体" w:hAnsi="宋体" w:cs="宋体"/>
          <w:color w:val="auto"/>
          <w:sz w:val="24"/>
        </w:rPr>
      </w:pPr>
      <w:r>
        <w:rPr>
          <w:rFonts w:hint="eastAsia" w:ascii="宋体" w:hAnsi="宋体" w:cs="宋体"/>
          <w:color w:val="auto"/>
          <w:sz w:val="24"/>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14:paraId="651B3537">
      <w:pPr>
        <w:widowControl/>
        <w:spacing w:line="560" w:lineRule="exact"/>
        <w:ind w:firstLine="482" w:firstLineChars="200"/>
        <w:rPr>
          <w:rFonts w:ascii="宋体" w:hAnsi="宋体" w:cs="宋体"/>
          <w:b/>
          <w:bCs/>
          <w:color w:val="auto"/>
          <w:kern w:val="0"/>
          <w:sz w:val="24"/>
        </w:rPr>
      </w:pPr>
      <w:r>
        <w:rPr>
          <w:rFonts w:hint="eastAsia" w:ascii="宋体" w:hAnsi="宋体" w:cs="宋体"/>
          <w:b/>
          <w:bCs/>
          <w:color w:val="auto"/>
          <w:kern w:val="0"/>
          <w:sz w:val="24"/>
        </w:rPr>
        <w:t>12.竞争性磋商报价</w:t>
      </w:r>
    </w:p>
    <w:p w14:paraId="1AF2E377">
      <w:pPr>
        <w:spacing w:line="560" w:lineRule="exact"/>
        <w:ind w:firstLine="480" w:firstLineChars="200"/>
        <w:rPr>
          <w:rFonts w:ascii="宋体" w:hAnsi="宋体" w:cs="宋体"/>
          <w:color w:val="auto"/>
          <w:sz w:val="24"/>
        </w:rPr>
      </w:pPr>
      <w:r>
        <w:rPr>
          <w:rFonts w:hint="eastAsia" w:ascii="宋体" w:hAnsi="宋体" w:cs="宋体"/>
          <w:color w:val="auto"/>
          <w:sz w:val="24"/>
        </w:rPr>
        <w:t>12.1报价包括所投服务、保险、税费、检测、验收和交付后约定期限内免费维保等工作所发生的一切应有费用。</w:t>
      </w:r>
    </w:p>
    <w:p w14:paraId="6A6D5ED6">
      <w:pPr>
        <w:spacing w:line="560" w:lineRule="exact"/>
        <w:ind w:firstLine="480" w:firstLineChars="200"/>
        <w:rPr>
          <w:rFonts w:hint="eastAsia" w:ascii="宋体" w:hAnsi="宋体" w:eastAsia="宋体" w:cs="宋体"/>
          <w:color w:val="auto"/>
          <w:sz w:val="24"/>
          <w:lang w:eastAsia="zh-CN"/>
        </w:rPr>
      </w:pPr>
      <w:r>
        <w:rPr>
          <w:rFonts w:hint="eastAsia" w:ascii="宋体" w:hAnsi="宋体" w:cs="宋体"/>
          <w:color w:val="auto"/>
          <w:sz w:val="24"/>
        </w:rPr>
        <w:t>12.2供应商应填写报价一览表，如果分项报价与单价不符，则以单价为准；其它表格与报价一览表不符，以报价一览表为准且须在报价大写处加盖公章；小写与大写不符，以大写为准</w:t>
      </w:r>
      <w:r>
        <w:rPr>
          <w:rFonts w:hint="eastAsia" w:ascii="宋体" w:hAnsi="宋体" w:cs="宋体"/>
          <w:color w:val="auto"/>
          <w:sz w:val="24"/>
          <w:lang w:eastAsia="zh-CN"/>
        </w:rPr>
        <w:t>。</w:t>
      </w:r>
    </w:p>
    <w:p w14:paraId="396EF1D5">
      <w:pPr>
        <w:spacing w:line="560" w:lineRule="exact"/>
        <w:ind w:firstLine="480" w:firstLineChars="200"/>
        <w:rPr>
          <w:rFonts w:ascii="宋体" w:hAnsi="宋体" w:cs="宋体"/>
          <w:color w:val="auto"/>
          <w:sz w:val="24"/>
        </w:rPr>
      </w:pPr>
      <w:r>
        <w:rPr>
          <w:rFonts w:hint="eastAsia" w:ascii="宋体" w:hAnsi="宋体" w:cs="宋体"/>
          <w:color w:val="auto"/>
          <w:sz w:val="24"/>
        </w:rPr>
        <w:t>12.3采购人不接受有选择的报价。</w:t>
      </w:r>
    </w:p>
    <w:p w14:paraId="1374A4AB">
      <w:pPr>
        <w:spacing w:line="560" w:lineRule="exact"/>
        <w:ind w:firstLine="480" w:firstLineChars="200"/>
        <w:rPr>
          <w:rFonts w:ascii="宋体" w:hAnsi="宋体" w:cs="宋体"/>
          <w:color w:val="auto"/>
          <w:sz w:val="24"/>
        </w:rPr>
      </w:pPr>
      <w:r>
        <w:rPr>
          <w:rFonts w:hint="eastAsia" w:ascii="宋体" w:hAnsi="宋体" w:cs="宋体"/>
          <w:color w:val="auto"/>
          <w:sz w:val="24"/>
        </w:rPr>
        <w:t>12.4最终报价不得超过采购预算。</w:t>
      </w:r>
    </w:p>
    <w:p w14:paraId="5EF486F8">
      <w:pPr>
        <w:spacing w:line="560" w:lineRule="exact"/>
        <w:ind w:firstLine="480" w:firstLineChars="200"/>
        <w:rPr>
          <w:rFonts w:ascii="宋体" w:hAnsi="宋体" w:cs="宋体"/>
          <w:color w:val="auto"/>
          <w:sz w:val="24"/>
        </w:rPr>
      </w:pPr>
      <w:r>
        <w:rPr>
          <w:rFonts w:hint="eastAsia" w:ascii="宋体" w:hAnsi="宋体" w:cs="宋体"/>
          <w:color w:val="auto"/>
          <w:sz w:val="24"/>
        </w:rPr>
        <w:t>12.5报价均须以人民币为计算单位。</w:t>
      </w:r>
    </w:p>
    <w:p w14:paraId="1A251AC7">
      <w:pPr>
        <w:spacing w:line="560" w:lineRule="exact"/>
        <w:ind w:firstLine="482" w:firstLineChars="200"/>
        <w:rPr>
          <w:rFonts w:ascii="宋体" w:hAnsi="宋体" w:cs="宋体"/>
          <w:b/>
          <w:bCs/>
          <w:color w:val="auto"/>
          <w:sz w:val="24"/>
        </w:rPr>
      </w:pPr>
      <w:r>
        <w:rPr>
          <w:rFonts w:hint="eastAsia" w:ascii="宋体" w:hAnsi="宋体" w:cs="宋体"/>
          <w:b/>
          <w:bCs/>
          <w:color w:val="auto"/>
          <w:sz w:val="24"/>
        </w:rPr>
        <w:t xml:space="preserve">13．响应性文件有效期 </w:t>
      </w:r>
    </w:p>
    <w:p w14:paraId="7D4AA55B">
      <w:pPr>
        <w:spacing w:line="560" w:lineRule="exact"/>
        <w:ind w:firstLine="480" w:firstLineChars="200"/>
        <w:rPr>
          <w:rFonts w:ascii="宋体" w:hAnsi="宋体" w:cs="宋体"/>
          <w:color w:val="auto"/>
          <w:sz w:val="24"/>
        </w:rPr>
      </w:pPr>
      <w:r>
        <w:rPr>
          <w:rFonts w:hint="eastAsia" w:ascii="宋体" w:hAnsi="宋体" w:cs="宋体"/>
          <w:color w:val="auto"/>
          <w:sz w:val="24"/>
        </w:rPr>
        <w:t>13.l响应性文件有效期为自竞争性磋商开始之日起60天，</w:t>
      </w:r>
      <w:r>
        <w:rPr>
          <w:rFonts w:hint="eastAsia" w:ascii="宋体" w:hAnsi="宋体" w:cs="宋体"/>
          <w:color w:val="auto"/>
          <w:sz w:val="24"/>
          <w:lang w:val="en-US" w:eastAsia="zh-CN"/>
        </w:rPr>
        <w:t>成交的响应文件其有效期应延续至合同执行结束</w:t>
      </w:r>
      <w:r>
        <w:rPr>
          <w:rFonts w:hint="eastAsia" w:ascii="宋体" w:hAnsi="宋体" w:cs="宋体"/>
          <w:color w:val="auto"/>
          <w:sz w:val="24"/>
        </w:rPr>
        <w:t>，有效期短于此规定的响应性文件将被视为无效。</w:t>
      </w:r>
    </w:p>
    <w:p w14:paraId="0080BD71">
      <w:pPr>
        <w:spacing w:line="560" w:lineRule="exact"/>
        <w:ind w:firstLine="480" w:firstLineChars="200"/>
        <w:rPr>
          <w:rFonts w:ascii="宋体" w:hAnsi="宋体" w:cs="宋体"/>
          <w:color w:val="auto"/>
          <w:sz w:val="24"/>
        </w:rPr>
      </w:pPr>
      <w:r>
        <w:rPr>
          <w:rFonts w:hint="eastAsia" w:ascii="宋体" w:hAnsi="宋体" w:cs="宋体"/>
          <w:color w:val="auto"/>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14:paraId="63931CB6">
      <w:pPr>
        <w:spacing w:line="560" w:lineRule="exact"/>
        <w:ind w:firstLine="482" w:firstLineChars="200"/>
        <w:rPr>
          <w:rFonts w:ascii="宋体" w:hAnsi="宋体" w:cs="宋体"/>
          <w:b/>
          <w:bCs/>
          <w:color w:val="auto"/>
          <w:sz w:val="24"/>
        </w:rPr>
      </w:pPr>
      <w:r>
        <w:rPr>
          <w:rFonts w:hint="eastAsia" w:ascii="宋体" w:hAnsi="宋体" w:cs="宋体"/>
          <w:b/>
          <w:bCs/>
          <w:color w:val="auto"/>
          <w:sz w:val="24"/>
        </w:rPr>
        <w:t>14.响应性文件的签署、盖章</w:t>
      </w:r>
    </w:p>
    <w:p w14:paraId="67B8701F">
      <w:pPr>
        <w:spacing w:line="560" w:lineRule="exact"/>
        <w:ind w:firstLine="480" w:firstLineChars="200"/>
        <w:rPr>
          <w:rFonts w:ascii="宋体" w:hAnsi="宋体" w:cs="宋体"/>
          <w:color w:val="auto"/>
          <w:sz w:val="24"/>
          <w:lang w:val="zh-CN"/>
        </w:rPr>
      </w:pPr>
      <w:r>
        <w:rPr>
          <w:rFonts w:hint="eastAsia" w:ascii="宋体" w:hAnsi="宋体" w:cs="宋体"/>
          <w:color w:val="auto"/>
          <w:sz w:val="24"/>
        </w:rPr>
        <w:t>14.1</w:t>
      </w:r>
      <w:r>
        <w:rPr>
          <w:rFonts w:hint="eastAsia" w:ascii="宋体" w:hAnsi="宋体" w:cs="宋体"/>
          <w:color w:val="auto"/>
          <w:sz w:val="24"/>
          <w:lang w:val="zh-CN"/>
        </w:rPr>
        <w:t>响应性文件中凡是要求签署和加盖公章处均须由供应商的法定代表人或其委托代理人签字并加盖供应商公章。本竞争性磋商文件所表述（指定）的签章是指签字和盖章，所表述（指定）的公章是指法人（供应商）行政公章，不包括专用章。</w:t>
      </w:r>
    </w:p>
    <w:p w14:paraId="42FDEF2E">
      <w:pPr>
        <w:spacing w:line="560" w:lineRule="exact"/>
        <w:ind w:firstLine="480" w:firstLineChars="200"/>
        <w:rPr>
          <w:rFonts w:ascii="宋体" w:hAnsi="宋体" w:cs="宋体"/>
          <w:color w:val="auto"/>
          <w:sz w:val="24"/>
        </w:rPr>
      </w:pPr>
      <w:r>
        <w:rPr>
          <w:rFonts w:hint="eastAsia" w:ascii="宋体" w:hAnsi="宋体" w:cs="宋体"/>
          <w:color w:val="auto"/>
          <w:sz w:val="24"/>
        </w:rPr>
        <w:t>14.2响应性文件应无涂改和行间插字，除非这些改动是为改正供应商造成的必须修改的错误进行的。有改动时，修改处应由供应商代表签署证明或加盖公章，但非供应商出具的材料，供应商改动无效。</w:t>
      </w:r>
    </w:p>
    <w:p w14:paraId="03211FBE">
      <w:pPr>
        <w:spacing w:line="560" w:lineRule="exact"/>
        <w:ind w:firstLine="480" w:firstLineChars="200"/>
        <w:rPr>
          <w:rFonts w:ascii="宋体" w:hAnsi="宋体" w:cs="宋体"/>
          <w:color w:val="auto"/>
          <w:sz w:val="24"/>
        </w:rPr>
      </w:pPr>
      <w:r>
        <w:rPr>
          <w:rFonts w:hint="eastAsia" w:ascii="宋体" w:hAnsi="宋体" w:cs="宋体"/>
          <w:color w:val="auto"/>
          <w:sz w:val="24"/>
        </w:rPr>
        <w:t>14.3供应商提交的资料应证明其满足竞争性磋商文件要求，该文件可以是文字资料、图纸和数据等详细描述的资料。</w:t>
      </w:r>
    </w:p>
    <w:p w14:paraId="3AEC65B7">
      <w:pPr>
        <w:spacing w:line="560" w:lineRule="exact"/>
        <w:ind w:firstLine="480" w:firstLineChars="200"/>
        <w:rPr>
          <w:rFonts w:ascii="宋体" w:hAnsi="宋体" w:cs="宋体"/>
          <w:color w:val="auto"/>
          <w:sz w:val="24"/>
        </w:rPr>
      </w:pPr>
      <w:r>
        <w:rPr>
          <w:rFonts w:hint="eastAsia" w:ascii="宋体" w:hAnsi="宋体" w:cs="宋体"/>
          <w:color w:val="auto"/>
          <w:sz w:val="24"/>
        </w:rPr>
        <w:t>15电子投标文件制作，见周口市公共资源交易中心网站下载中心版块《投标单位-电子投标文件视频制作手册》的相关规定。</w:t>
      </w:r>
    </w:p>
    <w:p w14:paraId="6FEF3A21">
      <w:pPr>
        <w:numPr>
          <w:ilvl w:val="0"/>
          <w:numId w:val="2"/>
        </w:numPr>
        <w:spacing w:line="720" w:lineRule="auto"/>
        <w:jc w:val="center"/>
        <w:rPr>
          <w:rFonts w:ascii="宋体" w:hAnsi="宋体" w:cs="宋体"/>
          <w:b/>
          <w:color w:val="auto"/>
          <w:sz w:val="24"/>
        </w:rPr>
      </w:pPr>
      <w:r>
        <w:rPr>
          <w:rFonts w:hint="eastAsia" w:ascii="宋体" w:hAnsi="宋体" w:cs="宋体"/>
          <w:b/>
          <w:color w:val="auto"/>
          <w:sz w:val="24"/>
        </w:rPr>
        <w:t>响应性文件的递交</w:t>
      </w:r>
    </w:p>
    <w:p w14:paraId="6D4074C7">
      <w:pPr>
        <w:autoSpaceDE w:val="0"/>
        <w:autoSpaceDN w:val="0"/>
        <w:adjustRightInd w:val="0"/>
        <w:spacing w:line="500" w:lineRule="exact"/>
        <w:ind w:firstLine="480" w:firstLineChars="200"/>
        <w:rPr>
          <w:rFonts w:ascii="宋体" w:hAnsi="宋体" w:cs="宋体"/>
          <w:color w:val="auto"/>
          <w:sz w:val="24"/>
        </w:rPr>
      </w:pPr>
      <w:r>
        <w:rPr>
          <w:rFonts w:hint="eastAsia" w:ascii="宋体" w:hAnsi="宋体" w:cs="宋体"/>
          <w:color w:val="auto"/>
          <w:sz w:val="24"/>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弃递交响应文件。</w:t>
      </w:r>
    </w:p>
    <w:p w14:paraId="2C3602CF">
      <w:pPr>
        <w:spacing w:line="360" w:lineRule="auto"/>
        <w:ind w:firstLine="550"/>
        <w:rPr>
          <w:rFonts w:ascii="宋体" w:hAnsi="宋体" w:cs="宋体"/>
          <w:color w:val="auto"/>
          <w:sz w:val="24"/>
        </w:rPr>
      </w:pPr>
      <w:r>
        <w:rPr>
          <w:rFonts w:hint="eastAsia" w:ascii="宋体" w:hAnsi="宋体" w:cs="宋体"/>
          <w:color w:val="auto"/>
          <w:sz w:val="24"/>
        </w:rPr>
        <w:t>注：加密的电子投标文件的递交，见周口市公共资源交易中心网站下载中心版块《投标单位-电子投标文件视频制作手册》的相关规定。如未在招标文件规定的投标时间截止前上传网上响应文件，投标无效。</w:t>
      </w:r>
    </w:p>
    <w:p w14:paraId="4AE26614">
      <w:pPr>
        <w:autoSpaceDE w:val="0"/>
        <w:autoSpaceDN w:val="0"/>
        <w:adjustRightInd w:val="0"/>
        <w:spacing w:line="500" w:lineRule="exact"/>
        <w:ind w:firstLine="240" w:firstLineChars="100"/>
        <w:rPr>
          <w:rFonts w:ascii="宋体" w:hAnsi="宋体" w:cs="宋体"/>
          <w:color w:val="auto"/>
          <w:sz w:val="24"/>
        </w:rPr>
      </w:pPr>
      <w:r>
        <w:rPr>
          <w:rFonts w:hint="eastAsia" w:ascii="宋体" w:hAnsi="宋体" w:cs="宋体"/>
          <w:color w:val="auto"/>
          <w:sz w:val="24"/>
        </w:rPr>
        <w:t>供应商须使用单位CA证书进行电子响应文件远程解密，详见周口市公共资源电子交易中心网站（网址：http://jyzx.zhoukou.gov.cn）办事指南</w:t>
      </w:r>
      <w:r>
        <w:rPr>
          <w:rFonts w:hint="eastAsia" w:ascii="宋体" w:hAnsi="宋体" w:cs="宋体"/>
          <w:bCs/>
          <w:color w:val="auto"/>
          <w:sz w:val="24"/>
        </w:rPr>
        <w:t>《不见面开标远程在线解密会员端操作手册操作指南》</w:t>
      </w:r>
      <w:r>
        <w:rPr>
          <w:rFonts w:hint="eastAsia" w:ascii="宋体" w:hAnsi="宋体" w:cs="宋体"/>
          <w:color w:val="auto"/>
          <w:sz w:val="24"/>
        </w:rPr>
        <w:t>。</w:t>
      </w:r>
    </w:p>
    <w:p w14:paraId="0D913F88">
      <w:pPr>
        <w:spacing w:line="560" w:lineRule="exact"/>
        <w:ind w:firstLine="482" w:firstLineChars="200"/>
        <w:rPr>
          <w:rFonts w:ascii="宋体" w:hAnsi="宋体" w:cs="宋体"/>
          <w:b/>
          <w:color w:val="auto"/>
          <w:sz w:val="24"/>
        </w:rPr>
      </w:pPr>
      <w:r>
        <w:rPr>
          <w:rFonts w:hint="eastAsia" w:ascii="宋体" w:hAnsi="宋体" w:cs="宋体"/>
          <w:b/>
          <w:color w:val="auto"/>
          <w:sz w:val="24"/>
        </w:rPr>
        <w:t>16.响应性文件的递交</w:t>
      </w:r>
    </w:p>
    <w:p w14:paraId="75128254">
      <w:pPr>
        <w:spacing w:line="560" w:lineRule="exact"/>
        <w:ind w:firstLine="480" w:firstLineChars="200"/>
        <w:rPr>
          <w:rFonts w:ascii="宋体" w:hAnsi="宋体" w:cs="宋体"/>
          <w:color w:val="auto"/>
          <w:sz w:val="24"/>
        </w:rPr>
      </w:pPr>
      <w:r>
        <w:rPr>
          <w:rFonts w:hint="eastAsia" w:ascii="宋体" w:hAnsi="宋体" w:cs="宋体"/>
          <w:color w:val="auto"/>
          <w:sz w:val="24"/>
        </w:rPr>
        <w:t>16.1供应商应在竞争性磋商邀请函中规定的截止日期和时间前，将响应性文件在会员系统成功上传，递交（接收）地点为竞争性磋商邀请函中规定的地址。</w:t>
      </w:r>
    </w:p>
    <w:p w14:paraId="6CDE9D22">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16.2若采购人推迟了响应性文件接收截止时间，采购人和供应商受响应性文件接收截止时间制约的所有权利和义务均应以新的截止时间为准。 </w:t>
      </w:r>
    </w:p>
    <w:p w14:paraId="3CA0553F">
      <w:pPr>
        <w:pStyle w:val="59"/>
        <w:spacing w:line="560" w:lineRule="exact"/>
        <w:ind w:firstLine="482" w:firstLineChars="200"/>
        <w:rPr>
          <w:rFonts w:ascii="宋体" w:hAnsi="宋体"/>
          <w:b/>
          <w:color w:val="auto"/>
          <w:sz w:val="24"/>
          <w:szCs w:val="24"/>
        </w:rPr>
      </w:pPr>
      <w:r>
        <w:rPr>
          <w:rFonts w:hint="eastAsia" w:ascii="宋体" w:hAnsi="宋体"/>
          <w:b/>
          <w:bCs/>
          <w:color w:val="auto"/>
          <w:sz w:val="24"/>
          <w:szCs w:val="24"/>
        </w:rPr>
        <w:t>17</w:t>
      </w:r>
      <w:r>
        <w:rPr>
          <w:rFonts w:hint="eastAsia" w:ascii="宋体" w:hAnsi="宋体"/>
          <w:b/>
          <w:color w:val="auto"/>
          <w:sz w:val="24"/>
          <w:szCs w:val="24"/>
        </w:rPr>
        <w:t>.响应性文件的修改和撤回</w:t>
      </w:r>
    </w:p>
    <w:p w14:paraId="29E171DF">
      <w:pPr>
        <w:pStyle w:val="59"/>
        <w:spacing w:line="560" w:lineRule="exact"/>
        <w:ind w:left="279" w:leftChars="133" w:firstLine="240" w:firstLineChars="100"/>
        <w:rPr>
          <w:rFonts w:ascii="宋体" w:hAnsi="宋体"/>
          <w:b/>
          <w:bCs/>
          <w:color w:val="auto"/>
          <w:sz w:val="24"/>
          <w:szCs w:val="24"/>
        </w:rPr>
      </w:pPr>
      <w:r>
        <w:rPr>
          <w:rFonts w:hint="eastAsia" w:ascii="宋体" w:hAnsi="宋体"/>
          <w:color w:val="auto"/>
          <w:sz w:val="24"/>
          <w:szCs w:val="24"/>
        </w:rPr>
        <w:t>17.1供应商在提交响应性文件截止时间前，可以对已上传的响应文件进行撤回补充、修改或撤回，补充、修改之后进行再次上传，再次上传内容作为响应性文件的组成部分。</w:t>
      </w:r>
    </w:p>
    <w:p w14:paraId="1E9CB958">
      <w:pPr>
        <w:pStyle w:val="59"/>
        <w:spacing w:line="560" w:lineRule="exact"/>
        <w:ind w:firstLine="480" w:firstLineChars="200"/>
        <w:rPr>
          <w:rFonts w:ascii="宋体" w:hAnsi="宋体"/>
          <w:color w:val="auto"/>
          <w:sz w:val="24"/>
          <w:szCs w:val="24"/>
        </w:rPr>
      </w:pPr>
      <w:r>
        <w:rPr>
          <w:rFonts w:hint="eastAsia" w:ascii="宋体" w:hAnsi="宋体"/>
          <w:color w:val="auto"/>
          <w:sz w:val="24"/>
          <w:szCs w:val="24"/>
        </w:rPr>
        <w:t xml:space="preserve">17.2响应性文件的补充、修改文件应按照本竞争性磋商文件有关规定进行密封、签署，修改后的加密的电子投标文件须在投标截止时间前成功上传。 </w:t>
      </w:r>
    </w:p>
    <w:p w14:paraId="127A712E">
      <w:pPr>
        <w:pStyle w:val="59"/>
        <w:spacing w:line="560" w:lineRule="exact"/>
        <w:ind w:firstLine="480" w:firstLineChars="200"/>
        <w:rPr>
          <w:rFonts w:ascii="宋体" w:hAnsi="宋体"/>
          <w:color w:val="auto"/>
          <w:sz w:val="24"/>
          <w:szCs w:val="24"/>
        </w:rPr>
      </w:pPr>
      <w:r>
        <w:rPr>
          <w:rFonts w:hint="eastAsia" w:ascii="宋体" w:hAnsi="宋体"/>
          <w:color w:val="auto"/>
          <w:sz w:val="24"/>
          <w:szCs w:val="24"/>
        </w:rPr>
        <w:t>17.3供应商在响应性文件接收截止时间后不得修改、撤回响应性文件。供应商在响应性文件接收截止时间后修改响应性文件的，将被拒绝接受。</w:t>
      </w:r>
    </w:p>
    <w:p w14:paraId="389E9172">
      <w:pPr>
        <w:pStyle w:val="59"/>
        <w:spacing w:line="560" w:lineRule="exact"/>
        <w:ind w:firstLine="480" w:firstLineChars="200"/>
        <w:rPr>
          <w:rFonts w:ascii="宋体" w:hAnsi="宋体"/>
          <w:color w:val="auto"/>
          <w:sz w:val="24"/>
          <w:szCs w:val="24"/>
        </w:rPr>
      </w:pPr>
      <w:r>
        <w:rPr>
          <w:rFonts w:hint="eastAsia" w:ascii="宋体" w:hAnsi="宋体"/>
          <w:color w:val="auto"/>
          <w:sz w:val="24"/>
          <w:szCs w:val="24"/>
        </w:rPr>
        <w:t>17.4供应商有下列情形之一的，采购人将拒绝接受其响应性文件：</w:t>
      </w:r>
    </w:p>
    <w:p w14:paraId="41F575E5">
      <w:pPr>
        <w:pStyle w:val="59"/>
        <w:spacing w:line="560" w:lineRule="exact"/>
        <w:ind w:firstLine="480" w:firstLineChars="200"/>
        <w:rPr>
          <w:rFonts w:ascii="宋体" w:hAnsi="宋体"/>
          <w:color w:val="auto"/>
          <w:sz w:val="24"/>
          <w:szCs w:val="24"/>
        </w:rPr>
      </w:pPr>
      <w:r>
        <w:rPr>
          <w:rFonts w:hint="eastAsia" w:ascii="宋体" w:hAnsi="宋体"/>
          <w:color w:val="auto"/>
          <w:sz w:val="24"/>
          <w:szCs w:val="24"/>
        </w:rPr>
        <w:t>17.4.1在竞争性磋商文件规定的响应性文件接收截止时间之后递交响应性文件的；</w:t>
      </w:r>
    </w:p>
    <w:p w14:paraId="1DBC3297">
      <w:pPr>
        <w:pStyle w:val="59"/>
        <w:spacing w:line="560" w:lineRule="exact"/>
        <w:ind w:firstLine="480" w:firstLineChars="200"/>
        <w:rPr>
          <w:rFonts w:ascii="宋体" w:hAnsi="宋体"/>
          <w:color w:val="auto"/>
          <w:sz w:val="24"/>
          <w:szCs w:val="24"/>
        </w:rPr>
      </w:pPr>
      <w:r>
        <w:rPr>
          <w:rFonts w:hint="eastAsia" w:ascii="宋体" w:hAnsi="宋体"/>
          <w:color w:val="auto"/>
          <w:sz w:val="24"/>
          <w:szCs w:val="24"/>
        </w:rPr>
        <w:t>17.4.2响应性文件未按竞争性磋商文件规定密封、签署、盖章</w:t>
      </w:r>
      <w:r>
        <w:rPr>
          <w:rFonts w:hint="eastAsia" w:ascii="宋体" w:hAnsi="宋体"/>
          <w:color w:val="auto"/>
          <w:sz w:val="24"/>
          <w:szCs w:val="24"/>
          <w:lang w:val="en-US" w:eastAsia="zh-CN"/>
        </w:rPr>
        <w:t>及</w:t>
      </w:r>
      <w:r>
        <w:rPr>
          <w:rFonts w:hint="eastAsia" w:ascii="宋体" w:hAnsi="宋体"/>
          <w:color w:val="auto"/>
          <w:sz w:val="24"/>
          <w:szCs w:val="24"/>
        </w:rPr>
        <w:t>未加盖骑缝章的；</w:t>
      </w:r>
    </w:p>
    <w:p w14:paraId="2863B664">
      <w:pPr>
        <w:pStyle w:val="59"/>
        <w:spacing w:line="560" w:lineRule="exact"/>
        <w:ind w:firstLine="480" w:firstLineChars="200"/>
        <w:rPr>
          <w:rFonts w:ascii="宋体" w:hAnsi="宋体"/>
          <w:b/>
          <w:color w:val="auto"/>
          <w:sz w:val="24"/>
          <w:szCs w:val="24"/>
        </w:rPr>
      </w:pPr>
      <w:r>
        <w:rPr>
          <w:rFonts w:hint="eastAsia" w:ascii="宋体" w:hAnsi="宋体"/>
          <w:color w:val="auto"/>
          <w:sz w:val="24"/>
          <w:szCs w:val="24"/>
        </w:rPr>
        <w:t>17.4.3一个供应商不止递交一套响应性文件的。</w:t>
      </w:r>
    </w:p>
    <w:p w14:paraId="1EED833E">
      <w:pPr>
        <w:spacing w:line="720" w:lineRule="auto"/>
        <w:jc w:val="center"/>
        <w:rPr>
          <w:rFonts w:ascii="宋体" w:hAnsi="宋体" w:cs="宋体"/>
          <w:b/>
          <w:color w:val="auto"/>
          <w:sz w:val="24"/>
        </w:rPr>
      </w:pPr>
      <w:r>
        <w:rPr>
          <w:rFonts w:hint="eastAsia" w:ascii="宋体" w:hAnsi="宋体" w:cs="宋体"/>
          <w:b/>
          <w:color w:val="auto"/>
          <w:sz w:val="24"/>
        </w:rPr>
        <w:t>五、竞争性磋商</w:t>
      </w:r>
    </w:p>
    <w:p w14:paraId="1F1AE67D">
      <w:pPr>
        <w:spacing w:line="560" w:lineRule="exact"/>
        <w:ind w:firstLine="482" w:firstLineChars="200"/>
        <w:rPr>
          <w:rFonts w:ascii="宋体" w:hAnsi="宋体" w:cs="宋体"/>
          <w:b/>
          <w:color w:val="auto"/>
          <w:sz w:val="24"/>
          <w:lang w:val="zh-CN"/>
        </w:rPr>
      </w:pPr>
      <w:r>
        <w:rPr>
          <w:rFonts w:hint="eastAsia" w:ascii="宋体" w:hAnsi="宋体" w:cs="宋体"/>
          <w:b/>
          <w:color w:val="auto"/>
          <w:sz w:val="24"/>
        </w:rPr>
        <w:t>18.组建</w:t>
      </w:r>
      <w:r>
        <w:rPr>
          <w:rFonts w:hint="eastAsia" w:ascii="宋体" w:hAnsi="宋体" w:cs="宋体"/>
          <w:b/>
          <w:color w:val="auto"/>
          <w:sz w:val="24"/>
          <w:lang w:val="zh-CN"/>
        </w:rPr>
        <w:t>竞争性磋商小组</w:t>
      </w:r>
    </w:p>
    <w:p w14:paraId="5C55B8BB">
      <w:pPr>
        <w:spacing w:line="560" w:lineRule="exact"/>
        <w:ind w:firstLine="480" w:firstLineChars="200"/>
        <w:rPr>
          <w:rFonts w:ascii="宋体" w:hAnsi="宋体" w:cs="宋体"/>
          <w:color w:val="auto"/>
          <w:kern w:val="0"/>
          <w:sz w:val="24"/>
        </w:rPr>
      </w:pPr>
      <w:r>
        <w:rPr>
          <w:rFonts w:hint="eastAsia" w:ascii="宋体" w:hAnsi="宋体" w:cs="宋体"/>
          <w:color w:val="auto"/>
          <w:kern w:val="0"/>
          <w:sz w:val="24"/>
        </w:rPr>
        <w:t>18.1采购人根据采购项目的特点依法组建竞争性磋商小组。</w:t>
      </w:r>
    </w:p>
    <w:p w14:paraId="706A3AC3">
      <w:pPr>
        <w:spacing w:line="560" w:lineRule="exact"/>
        <w:ind w:firstLine="480" w:firstLineChars="200"/>
        <w:rPr>
          <w:rFonts w:ascii="宋体" w:hAnsi="宋体" w:cs="宋体"/>
          <w:color w:val="auto"/>
          <w:kern w:val="0"/>
          <w:sz w:val="24"/>
        </w:rPr>
      </w:pPr>
      <w:r>
        <w:rPr>
          <w:rFonts w:hint="eastAsia" w:ascii="宋体" w:hAnsi="宋体" w:cs="宋体"/>
          <w:color w:val="auto"/>
          <w:kern w:val="0"/>
          <w:sz w:val="24"/>
        </w:rPr>
        <w:t>18.2竞争性磋商小组</w:t>
      </w:r>
      <w:r>
        <w:rPr>
          <w:rFonts w:hint="eastAsia" w:ascii="宋体" w:hAnsi="宋体" w:cs="宋体"/>
          <w:bCs/>
          <w:color w:val="auto"/>
          <w:kern w:val="0"/>
          <w:sz w:val="24"/>
        </w:rPr>
        <w:t>确认竞争性磋商文件，并</w:t>
      </w:r>
      <w:r>
        <w:rPr>
          <w:rFonts w:hint="eastAsia" w:ascii="宋体" w:hAnsi="宋体" w:cs="宋体"/>
          <w:color w:val="auto"/>
          <w:kern w:val="0"/>
          <w:sz w:val="24"/>
        </w:rPr>
        <w:t>负责具体评审事务，根据有关法律法规和竞争性磋商文件规定的评审程序，按照评审方法及评审标准独立履行竞争性磋商小组职责。</w:t>
      </w:r>
    </w:p>
    <w:p w14:paraId="30990A1A">
      <w:pPr>
        <w:spacing w:line="560" w:lineRule="exact"/>
        <w:ind w:firstLine="482" w:firstLineChars="200"/>
        <w:rPr>
          <w:rFonts w:ascii="宋体" w:hAnsi="宋体" w:cs="宋体"/>
          <w:b/>
          <w:color w:val="auto"/>
          <w:sz w:val="24"/>
        </w:rPr>
      </w:pPr>
      <w:r>
        <w:rPr>
          <w:rFonts w:hint="eastAsia" w:ascii="宋体" w:hAnsi="宋体" w:cs="宋体"/>
          <w:b/>
          <w:color w:val="auto"/>
          <w:sz w:val="24"/>
        </w:rPr>
        <w:t>19.资格性和符合性审查</w:t>
      </w:r>
    </w:p>
    <w:p w14:paraId="008DEBE0">
      <w:pPr>
        <w:spacing w:line="560" w:lineRule="exact"/>
        <w:ind w:firstLine="480" w:firstLineChars="200"/>
        <w:rPr>
          <w:rFonts w:ascii="宋体" w:hAnsi="宋体" w:cs="宋体"/>
          <w:color w:val="auto"/>
          <w:sz w:val="24"/>
        </w:rPr>
      </w:pPr>
      <w:r>
        <w:rPr>
          <w:rFonts w:hint="eastAsia" w:ascii="宋体" w:hAnsi="宋体" w:cs="宋体"/>
          <w:color w:val="auto"/>
          <w:sz w:val="24"/>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14:paraId="0366BD99">
      <w:pPr>
        <w:spacing w:line="560" w:lineRule="exact"/>
        <w:ind w:firstLine="480" w:firstLineChars="200"/>
        <w:rPr>
          <w:rFonts w:ascii="宋体" w:hAnsi="宋体" w:cs="宋体"/>
          <w:b/>
          <w:bCs/>
          <w:color w:val="auto"/>
          <w:sz w:val="24"/>
        </w:rPr>
      </w:pPr>
      <w:r>
        <w:rPr>
          <w:rFonts w:hint="eastAsia" w:ascii="宋体" w:hAnsi="宋体" w:cs="宋体"/>
          <w:color w:val="auto"/>
          <w:sz w:val="24"/>
        </w:rPr>
        <w:t>19.1.1资格性审查的内容包括：竞争性磋商文件规定的供应商资格条件；</w:t>
      </w:r>
    </w:p>
    <w:p w14:paraId="2DE8F9BB">
      <w:pPr>
        <w:spacing w:line="560" w:lineRule="exact"/>
        <w:ind w:firstLine="480" w:firstLineChars="200"/>
        <w:rPr>
          <w:rFonts w:ascii="宋体" w:hAnsi="宋体" w:cs="宋体"/>
          <w:color w:val="auto"/>
          <w:sz w:val="24"/>
        </w:rPr>
      </w:pPr>
      <w:r>
        <w:rPr>
          <w:rFonts w:hint="eastAsia" w:ascii="宋体" w:hAnsi="宋体" w:cs="宋体"/>
          <w:color w:val="auto"/>
          <w:sz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14:paraId="516EEA6C">
      <w:pPr>
        <w:spacing w:line="560" w:lineRule="exact"/>
        <w:ind w:firstLine="480" w:firstLineChars="200"/>
        <w:rPr>
          <w:rFonts w:ascii="宋体" w:hAnsi="宋体" w:cs="宋体"/>
          <w:color w:val="auto"/>
          <w:sz w:val="24"/>
        </w:rPr>
      </w:pPr>
      <w:r>
        <w:rPr>
          <w:rFonts w:hint="eastAsia" w:ascii="宋体" w:hAnsi="宋体" w:cs="宋体"/>
          <w:color w:val="auto"/>
          <w:sz w:val="24"/>
        </w:rPr>
        <w:t>19.2.1符合性审查的内容包括：</w:t>
      </w:r>
    </w:p>
    <w:p w14:paraId="5E3F80DB">
      <w:pPr>
        <w:spacing w:line="560" w:lineRule="exact"/>
        <w:ind w:firstLine="480" w:firstLineChars="200"/>
        <w:rPr>
          <w:rFonts w:ascii="宋体" w:hAnsi="宋体" w:cs="宋体"/>
          <w:color w:val="auto"/>
          <w:sz w:val="24"/>
        </w:rPr>
      </w:pPr>
      <w:r>
        <w:rPr>
          <w:rFonts w:hint="eastAsia" w:ascii="宋体" w:hAnsi="宋体" w:cs="宋体"/>
          <w:color w:val="auto"/>
          <w:sz w:val="24"/>
        </w:rPr>
        <w:t>（1）响应性文件的有效性(签署情况等)；</w:t>
      </w:r>
    </w:p>
    <w:p w14:paraId="66FF1656">
      <w:pPr>
        <w:spacing w:line="560" w:lineRule="exact"/>
        <w:ind w:firstLine="480" w:firstLineChars="200"/>
        <w:rPr>
          <w:rFonts w:ascii="宋体" w:hAnsi="宋体" w:cs="宋体"/>
          <w:color w:val="auto"/>
          <w:sz w:val="24"/>
        </w:rPr>
      </w:pPr>
      <w:r>
        <w:rPr>
          <w:rFonts w:hint="eastAsia" w:ascii="宋体" w:hAnsi="宋体" w:cs="宋体"/>
          <w:color w:val="auto"/>
          <w:sz w:val="24"/>
        </w:rPr>
        <w:t>（2）响应性文件的完整性；</w:t>
      </w:r>
    </w:p>
    <w:p w14:paraId="561ABE21">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（3）对竞争性磋商文件的响应程度（是否存在重大负偏离等）。 </w:t>
      </w:r>
    </w:p>
    <w:p w14:paraId="46574759">
      <w:pPr>
        <w:spacing w:line="560" w:lineRule="exact"/>
        <w:ind w:firstLine="480" w:firstLineChars="200"/>
        <w:rPr>
          <w:rFonts w:ascii="宋体" w:hAnsi="宋体" w:cs="宋体"/>
          <w:color w:val="auto"/>
          <w:sz w:val="24"/>
        </w:rPr>
      </w:pPr>
      <w:r>
        <w:rPr>
          <w:rFonts w:hint="eastAsia" w:ascii="宋体" w:hAnsi="宋体" w:cs="宋体"/>
          <w:color w:val="auto"/>
          <w:sz w:val="24"/>
          <w:u w:val="single"/>
        </w:rPr>
        <w:t>以上资格性审查和符合性审查的内容只要有一条不满足，则响应性文件无效，将不进入竞争性磋商程序。</w:t>
      </w:r>
    </w:p>
    <w:p w14:paraId="6108A5D4">
      <w:pPr>
        <w:spacing w:line="560" w:lineRule="exact"/>
        <w:ind w:firstLine="480" w:firstLineChars="200"/>
        <w:rPr>
          <w:rFonts w:ascii="宋体" w:hAnsi="宋体" w:cs="宋体"/>
          <w:color w:val="auto"/>
          <w:sz w:val="24"/>
        </w:rPr>
      </w:pPr>
      <w:r>
        <w:rPr>
          <w:rFonts w:hint="eastAsia" w:ascii="宋体" w:hAnsi="宋体" w:cs="宋体"/>
          <w:color w:val="auto"/>
          <w:sz w:val="24"/>
        </w:rPr>
        <w:t>注意事项：资格性、符合性证明材料见竞争性磋商文件第四章规定。</w:t>
      </w:r>
    </w:p>
    <w:p w14:paraId="77F44124">
      <w:pPr>
        <w:spacing w:line="560" w:lineRule="exact"/>
        <w:ind w:firstLine="480" w:firstLineChars="200"/>
        <w:rPr>
          <w:rFonts w:ascii="宋体" w:hAnsi="宋体" w:cs="宋体"/>
          <w:color w:val="auto"/>
          <w:sz w:val="24"/>
        </w:rPr>
      </w:pPr>
      <w:r>
        <w:rPr>
          <w:rFonts w:hint="eastAsia" w:ascii="宋体" w:hAnsi="宋体" w:cs="宋体"/>
          <w:color w:val="auto"/>
          <w:sz w:val="24"/>
        </w:rPr>
        <w:t>19.3实质性响应的响应性文件是指与竞争性磋商文件的全部条款、条件和规格相符，没有重大偏离；重大负偏离的认定须经竞争性磋商小组三分之二以上同意。</w:t>
      </w:r>
    </w:p>
    <w:p w14:paraId="6ED274E9">
      <w:pPr>
        <w:spacing w:line="560" w:lineRule="exact"/>
        <w:ind w:firstLine="480" w:firstLineChars="200"/>
        <w:rPr>
          <w:rFonts w:ascii="宋体" w:hAnsi="宋体" w:cs="宋体"/>
          <w:color w:val="auto"/>
          <w:sz w:val="24"/>
        </w:rPr>
      </w:pPr>
      <w:r>
        <w:rPr>
          <w:rFonts w:hint="eastAsia" w:ascii="宋体" w:hAnsi="宋体" w:cs="宋体"/>
          <w:color w:val="auto"/>
          <w:sz w:val="24"/>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14:paraId="78C0CAD7">
      <w:pPr>
        <w:spacing w:line="560" w:lineRule="exact"/>
        <w:ind w:firstLine="480" w:firstLineChars="200"/>
        <w:rPr>
          <w:rFonts w:ascii="宋体" w:hAnsi="宋体" w:cs="宋体"/>
          <w:color w:val="auto"/>
          <w:sz w:val="24"/>
        </w:rPr>
      </w:pPr>
      <w:r>
        <w:rPr>
          <w:rFonts w:hint="eastAsia" w:ascii="宋体" w:hAnsi="宋体" w:cs="宋体"/>
          <w:color w:val="auto"/>
          <w:sz w:val="24"/>
        </w:rPr>
        <w:t>19.5如果响应性文件实质上没有响应竞争性磋商文件的要求，将作为无效处理，供应商不得再对响应性文件进行任何修正从而使其响应性文件成为实质上响应的文件；</w:t>
      </w:r>
    </w:p>
    <w:p w14:paraId="2841769E">
      <w:pPr>
        <w:spacing w:line="560" w:lineRule="exact"/>
        <w:ind w:firstLine="480" w:firstLineChars="200"/>
        <w:rPr>
          <w:rFonts w:ascii="宋体" w:hAnsi="宋体" w:cs="宋体"/>
          <w:color w:val="auto"/>
          <w:sz w:val="24"/>
        </w:rPr>
      </w:pPr>
      <w:r>
        <w:rPr>
          <w:rFonts w:hint="eastAsia" w:ascii="宋体" w:hAnsi="宋体" w:cs="宋体"/>
          <w:color w:val="auto"/>
          <w:sz w:val="24"/>
        </w:rPr>
        <w:t>19.6竞争性磋商小组审定响应性文件的响应性只根据响应性文件本身的内容而不寻求外部证据。</w:t>
      </w:r>
    </w:p>
    <w:p w14:paraId="40F0FD31">
      <w:pPr>
        <w:spacing w:line="560" w:lineRule="exact"/>
        <w:ind w:firstLine="480" w:firstLineChars="200"/>
        <w:rPr>
          <w:rFonts w:ascii="宋体" w:hAnsi="宋体" w:cs="宋体"/>
          <w:color w:val="auto"/>
          <w:sz w:val="24"/>
        </w:rPr>
      </w:pPr>
      <w:r>
        <w:rPr>
          <w:rFonts w:hint="eastAsia" w:ascii="宋体" w:hAnsi="宋体" w:cs="宋体"/>
          <w:color w:val="auto"/>
          <w:sz w:val="24"/>
        </w:rPr>
        <w:t>19.7凡有下列情况之一的，其响应性文件也被视为未实质性响应竞争性磋商文件，按照无效处理（不再参加竞争性磋商）：</w:t>
      </w:r>
    </w:p>
    <w:p w14:paraId="20994544">
      <w:pPr>
        <w:spacing w:line="560" w:lineRule="exact"/>
        <w:ind w:firstLine="480" w:firstLineChars="200"/>
        <w:rPr>
          <w:rFonts w:ascii="宋体" w:hAnsi="宋体" w:cs="宋体"/>
          <w:color w:val="auto"/>
          <w:sz w:val="24"/>
        </w:rPr>
      </w:pPr>
      <w:r>
        <w:rPr>
          <w:rFonts w:hint="eastAsia" w:ascii="宋体" w:hAnsi="宋体" w:cs="宋体"/>
          <w:color w:val="auto"/>
          <w:sz w:val="24"/>
        </w:rPr>
        <w:t>19.7.1未按竞争性磋商文件规定要求</w:t>
      </w:r>
      <w:r>
        <w:rPr>
          <w:rFonts w:hint="eastAsia" w:ascii="宋体" w:hAnsi="宋体" w:cs="宋体"/>
          <w:color w:val="auto"/>
          <w:sz w:val="24"/>
          <w:lang w:val="zh-CN"/>
        </w:rPr>
        <w:t>签署、盖章的；</w:t>
      </w:r>
    </w:p>
    <w:p w14:paraId="1036517D">
      <w:pPr>
        <w:spacing w:line="560" w:lineRule="exact"/>
        <w:ind w:firstLine="480" w:firstLineChars="200"/>
        <w:rPr>
          <w:rFonts w:ascii="宋体" w:hAnsi="宋体" w:cs="宋体"/>
          <w:color w:val="auto"/>
          <w:sz w:val="24"/>
        </w:rPr>
      </w:pPr>
      <w:r>
        <w:rPr>
          <w:rFonts w:hint="eastAsia" w:ascii="宋体" w:hAnsi="宋体" w:cs="宋体"/>
          <w:color w:val="auto"/>
          <w:sz w:val="24"/>
        </w:rPr>
        <w:t>19.7.2资格证明文件不全的，或不符合竞争性磋商文件中规定的资格要求的；</w:t>
      </w:r>
    </w:p>
    <w:p w14:paraId="4B8A7F27">
      <w:pPr>
        <w:spacing w:line="560" w:lineRule="exact"/>
        <w:ind w:firstLine="480" w:firstLineChars="200"/>
        <w:rPr>
          <w:rFonts w:ascii="宋体" w:hAnsi="宋体" w:cs="宋体"/>
          <w:color w:val="auto"/>
          <w:sz w:val="24"/>
        </w:rPr>
      </w:pPr>
      <w:r>
        <w:rPr>
          <w:rFonts w:hint="eastAsia" w:ascii="宋体" w:hAnsi="宋体" w:cs="宋体"/>
          <w:color w:val="auto"/>
          <w:sz w:val="24"/>
        </w:rPr>
        <w:t>19.7.3供应商代表未能出具</w:t>
      </w:r>
      <w:r>
        <w:rPr>
          <w:rFonts w:hint="eastAsia" w:ascii="宋体" w:hAnsi="宋体" w:cs="宋体"/>
          <w:color w:val="auto"/>
          <w:sz w:val="24"/>
          <w:lang w:val="en-US" w:eastAsia="zh-CN"/>
        </w:rPr>
        <w:t>身份证正面经其签字确认的有效身份证明</w:t>
      </w:r>
      <w:r>
        <w:rPr>
          <w:rFonts w:hint="eastAsia" w:ascii="宋体" w:hAnsi="宋体" w:cs="宋体"/>
          <w:color w:val="auto"/>
          <w:sz w:val="24"/>
        </w:rPr>
        <w:t>的；</w:t>
      </w:r>
    </w:p>
    <w:p w14:paraId="69660B54">
      <w:pPr>
        <w:spacing w:line="560" w:lineRule="exact"/>
        <w:ind w:firstLine="480" w:firstLineChars="200"/>
        <w:rPr>
          <w:rFonts w:ascii="宋体" w:hAnsi="宋体" w:cs="宋体"/>
          <w:color w:val="auto"/>
          <w:sz w:val="24"/>
        </w:rPr>
      </w:pPr>
      <w:r>
        <w:rPr>
          <w:rFonts w:hint="eastAsia" w:ascii="宋体" w:hAnsi="宋体" w:cs="宋体"/>
          <w:color w:val="auto"/>
          <w:sz w:val="24"/>
        </w:rPr>
        <w:t>19.7.4不符合竞争性磋商文件规定的实质性要求的；</w:t>
      </w:r>
    </w:p>
    <w:p w14:paraId="7FB39FD2">
      <w:pPr>
        <w:spacing w:line="560" w:lineRule="exact"/>
        <w:ind w:firstLine="480" w:firstLineChars="200"/>
        <w:rPr>
          <w:rFonts w:ascii="宋体" w:hAnsi="宋体" w:cs="宋体"/>
          <w:color w:val="auto"/>
          <w:sz w:val="24"/>
        </w:rPr>
      </w:pPr>
      <w:r>
        <w:rPr>
          <w:rFonts w:hint="eastAsia" w:ascii="宋体" w:hAnsi="宋体" w:cs="宋体"/>
          <w:color w:val="auto"/>
          <w:sz w:val="24"/>
        </w:rPr>
        <w:t>19.7.5响应性文件内容不齐全或内容虚假的；</w:t>
      </w:r>
    </w:p>
    <w:p w14:paraId="156FF387">
      <w:pPr>
        <w:spacing w:line="560" w:lineRule="exact"/>
        <w:ind w:firstLine="480" w:firstLineChars="200"/>
        <w:rPr>
          <w:rFonts w:ascii="宋体" w:hAnsi="宋体" w:cs="宋体"/>
          <w:color w:val="auto"/>
          <w:sz w:val="24"/>
        </w:rPr>
      </w:pPr>
      <w:r>
        <w:rPr>
          <w:rFonts w:hint="eastAsia" w:ascii="宋体" w:hAnsi="宋体" w:cs="宋体"/>
          <w:color w:val="auto"/>
          <w:sz w:val="24"/>
        </w:rPr>
        <w:t>19.7.6响应性文件的实质性内容未使用中文表述；</w:t>
      </w:r>
    </w:p>
    <w:p w14:paraId="53946CF5">
      <w:pPr>
        <w:spacing w:line="560" w:lineRule="exact"/>
        <w:ind w:firstLine="480" w:firstLineChars="200"/>
        <w:rPr>
          <w:rFonts w:ascii="宋体" w:hAnsi="宋体" w:cs="宋体"/>
          <w:color w:val="auto"/>
          <w:sz w:val="24"/>
        </w:rPr>
      </w:pPr>
      <w:r>
        <w:rPr>
          <w:rFonts w:hint="eastAsia" w:ascii="宋体" w:hAnsi="宋体" w:cs="宋体"/>
          <w:color w:val="auto"/>
          <w:sz w:val="24"/>
        </w:rPr>
        <w:t>19.7.7响应性文件的内容修改处未按规定签名或盖章及法定代表人未在其证件上盖章或签字的；</w:t>
      </w:r>
    </w:p>
    <w:p w14:paraId="4C29EA0C">
      <w:pPr>
        <w:spacing w:line="560" w:lineRule="exact"/>
        <w:ind w:firstLine="480" w:firstLineChars="200"/>
        <w:rPr>
          <w:rFonts w:ascii="宋体" w:hAnsi="宋体" w:cs="宋体"/>
          <w:color w:val="auto"/>
          <w:sz w:val="24"/>
        </w:rPr>
      </w:pPr>
      <w:r>
        <w:rPr>
          <w:rFonts w:hint="eastAsia" w:ascii="宋体" w:hAnsi="宋体" w:cs="宋体"/>
          <w:color w:val="auto"/>
          <w:sz w:val="24"/>
        </w:rPr>
        <w:t>19.7.8违反法律、行政法规、竞争性磋商文件规定的其他情形的。</w:t>
      </w:r>
    </w:p>
    <w:p w14:paraId="7688F7FD">
      <w:pPr>
        <w:spacing w:line="360" w:lineRule="auto"/>
        <w:ind w:firstLine="480" w:firstLineChars="200"/>
        <w:rPr>
          <w:rFonts w:ascii="宋体" w:hAnsi="宋体" w:cs="宋体"/>
          <w:color w:val="auto"/>
          <w:sz w:val="24"/>
        </w:rPr>
      </w:pPr>
      <w:r>
        <w:rPr>
          <w:rFonts w:hint="eastAsia" w:ascii="宋体" w:hAnsi="宋体" w:cs="宋体"/>
          <w:color w:val="auto"/>
          <w:sz w:val="24"/>
        </w:rPr>
        <w:t>19.7.9不同供应商的电子投标（响应）文件上传计算机的网卡 MAC 地址、CPU 序列号和硬盘序列号等硬件信息相同的;</w:t>
      </w:r>
    </w:p>
    <w:p w14:paraId="64769A73">
      <w:pPr>
        <w:spacing w:line="360" w:lineRule="auto"/>
        <w:ind w:firstLine="480" w:firstLineChars="200"/>
        <w:rPr>
          <w:rFonts w:ascii="宋体" w:hAnsi="宋体" w:cs="宋体"/>
          <w:color w:val="auto"/>
          <w:sz w:val="24"/>
        </w:rPr>
      </w:pPr>
      <w:r>
        <w:rPr>
          <w:rFonts w:hint="eastAsia" w:ascii="宋体" w:hAnsi="宋体" w:cs="宋体"/>
          <w:color w:val="auto"/>
          <w:sz w:val="24"/>
        </w:rPr>
        <w:t>19.7.10不同供应商的投标（响应）文件由同一电子设备编制，打印、复印、加密或者上传的；</w:t>
      </w:r>
    </w:p>
    <w:p w14:paraId="6BB863A5">
      <w:pPr>
        <w:spacing w:line="360" w:lineRule="auto"/>
        <w:ind w:firstLine="480" w:firstLineChars="200"/>
        <w:rPr>
          <w:rFonts w:ascii="宋体" w:hAnsi="宋体" w:cs="宋体"/>
          <w:color w:val="auto"/>
          <w:sz w:val="24"/>
        </w:rPr>
      </w:pPr>
      <w:r>
        <w:rPr>
          <w:rFonts w:hint="eastAsia" w:ascii="宋体" w:hAnsi="宋体" w:cs="宋体"/>
          <w:color w:val="auto"/>
          <w:sz w:val="24"/>
        </w:rPr>
        <w:t>19.7.11不同供应商的投标（响应）文件由同一人送达或者分发，或者不同供应商联系人为同一人或不同联系人的联系电话一致的；</w:t>
      </w:r>
    </w:p>
    <w:p w14:paraId="21F46F21">
      <w:pPr>
        <w:spacing w:line="360" w:lineRule="auto"/>
        <w:ind w:firstLine="480" w:firstLineChars="200"/>
        <w:rPr>
          <w:rFonts w:ascii="宋体" w:hAnsi="宋体" w:cs="宋体"/>
          <w:color w:val="auto"/>
          <w:sz w:val="24"/>
        </w:rPr>
      </w:pPr>
      <w:r>
        <w:rPr>
          <w:rFonts w:hint="eastAsia" w:ascii="宋体" w:hAnsi="宋体" w:cs="宋体"/>
          <w:color w:val="auto"/>
          <w:sz w:val="24"/>
        </w:rPr>
        <w:t>19.7.12不同供应商的投标（响应）文件的内容存在两处以上细节错误一致；</w:t>
      </w:r>
    </w:p>
    <w:p w14:paraId="3B39D988">
      <w:pPr>
        <w:spacing w:line="360" w:lineRule="auto"/>
        <w:ind w:firstLine="480" w:firstLineChars="200"/>
        <w:rPr>
          <w:rFonts w:ascii="宋体" w:hAnsi="宋体" w:cs="宋体"/>
          <w:color w:val="auto"/>
          <w:sz w:val="24"/>
        </w:rPr>
      </w:pPr>
      <w:r>
        <w:rPr>
          <w:rFonts w:hint="eastAsia" w:ascii="宋体" w:hAnsi="宋体" w:cs="宋体"/>
          <w:color w:val="auto"/>
          <w:sz w:val="24"/>
        </w:rPr>
        <w:t>19.7.13不同供应商的法定代表人、委托代理人、项目经理、项目负责人等由同一个单位缴纳社会保险或者领取报酬及供应商代表未提供劳动合同的；</w:t>
      </w:r>
    </w:p>
    <w:p w14:paraId="43A640A1">
      <w:pPr>
        <w:spacing w:line="360" w:lineRule="auto"/>
        <w:ind w:firstLine="480" w:firstLineChars="200"/>
        <w:rPr>
          <w:color w:val="auto"/>
        </w:rPr>
      </w:pPr>
      <w:r>
        <w:rPr>
          <w:rFonts w:hint="eastAsia" w:ascii="宋体" w:hAnsi="宋体" w:cs="宋体"/>
          <w:color w:val="auto"/>
          <w:sz w:val="24"/>
        </w:rPr>
        <w:t>19.7.14不同供应商投标（响应）文件中法定代表人或者负责人签字出自同一人之手。</w:t>
      </w:r>
    </w:p>
    <w:p w14:paraId="2CAC2035">
      <w:pPr>
        <w:spacing w:line="560" w:lineRule="exact"/>
        <w:ind w:firstLine="480" w:firstLineChars="200"/>
        <w:rPr>
          <w:rFonts w:ascii="宋体" w:hAnsi="宋体" w:cs="宋体"/>
          <w:color w:val="auto"/>
          <w:sz w:val="24"/>
        </w:rPr>
      </w:pPr>
      <w:r>
        <w:rPr>
          <w:rFonts w:hint="eastAsia" w:ascii="宋体" w:hAnsi="宋体" w:cs="宋体"/>
          <w:color w:val="auto"/>
          <w:sz w:val="24"/>
        </w:rPr>
        <w:t>19.8在评审过程中，竞争性磋商小组发现供应商有下列情形之一的，视为供应商相互串通，按照无效处理并依据法律、法规追究其相关责任。具体表现形式如下：</w:t>
      </w:r>
    </w:p>
    <w:p w14:paraId="08FF231E">
      <w:pPr>
        <w:spacing w:line="560" w:lineRule="exact"/>
        <w:ind w:firstLine="480" w:firstLineChars="200"/>
        <w:rPr>
          <w:rFonts w:ascii="宋体" w:hAnsi="宋体" w:cs="宋体"/>
          <w:color w:val="auto"/>
          <w:sz w:val="24"/>
        </w:rPr>
      </w:pPr>
      <w:r>
        <w:rPr>
          <w:rFonts w:hint="eastAsia" w:ascii="宋体" w:hAnsi="宋体" w:cs="宋体"/>
          <w:color w:val="auto"/>
          <w:sz w:val="24"/>
        </w:rPr>
        <w:t>19.8.1不同供应商的响应性文件互相混装的；</w:t>
      </w:r>
    </w:p>
    <w:p w14:paraId="32613D86">
      <w:pPr>
        <w:spacing w:line="560" w:lineRule="exact"/>
        <w:ind w:firstLine="480" w:firstLineChars="200"/>
        <w:rPr>
          <w:rFonts w:ascii="宋体" w:hAnsi="宋体" w:cs="宋体"/>
          <w:color w:val="auto"/>
          <w:sz w:val="24"/>
        </w:rPr>
      </w:pPr>
      <w:r>
        <w:rPr>
          <w:rFonts w:hint="eastAsia" w:ascii="宋体" w:hAnsi="宋体" w:cs="宋体"/>
          <w:color w:val="auto"/>
          <w:sz w:val="24"/>
        </w:rPr>
        <w:t>19.8.2不同供应商授权同一人作为供应商委托代理人的；</w:t>
      </w:r>
    </w:p>
    <w:p w14:paraId="77F610A8">
      <w:pPr>
        <w:spacing w:line="560" w:lineRule="exact"/>
        <w:ind w:firstLine="480" w:firstLineChars="200"/>
        <w:rPr>
          <w:rFonts w:ascii="宋体" w:hAnsi="宋体" w:cs="宋体"/>
          <w:color w:val="auto"/>
          <w:sz w:val="24"/>
        </w:rPr>
      </w:pPr>
      <w:r>
        <w:rPr>
          <w:rFonts w:hint="eastAsia" w:ascii="宋体" w:hAnsi="宋体" w:cs="宋体"/>
          <w:color w:val="auto"/>
          <w:sz w:val="24"/>
        </w:rPr>
        <w:t>19.8.3不同供应商的响应性文件载明的项目管理成员为同一人的；</w:t>
      </w:r>
    </w:p>
    <w:p w14:paraId="41867062">
      <w:pPr>
        <w:spacing w:line="560" w:lineRule="exact"/>
        <w:ind w:firstLine="480" w:firstLineChars="200"/>
        <w:rPr>
          <w:rFonts w:ascii="宋体" w:hAnsi="宋体" w:cs="宋体"/>
          <w:color w:val="auto"/>
          <w:sz w:val="24"/>
        </w:rPr>
      </w:pPr>
      <w:r>
        <w:rPr>
          <w:rFonts w:hint="eastAsia" w:ascii="宋体" w:hAnsi="宋体" w:cs="宋体"/>
          <w:color w:val="auto"/>
          <w:sz w:val="24"/>
        </w:rPr>
        <w:t>19.8.4有证据证明供应商与采购人、采购代理机构或者其他供应商串通的其他情形；</w:t>
      </w:r>
    </w:p>
    <w:p w14:paraId="43A319C1">
      <w:pPr>
        <w:spacing w:line="560" w:lineRule="exact"/>
        <w:ind w:firstLine="480" w:firstLineChars="200"/>
        <w:rPr>
          <w:rFonts w:ascii="宋体" w:hAnsi="宋体" w:cs="宋体"/>
          <w:color w:val="auto"/>
          <w:sz w:val="24"/>
        </w:rPr>
      </w:pPr>
      <w:r>
        <w:rPr>
          <w:rFonts w:hint="eastAsia" w:ascii="宋体" w:hAnsi="宋体" w:cs="宋体"/>
          <w:color w:val="auto"/>
          <w:sz w:val="24"/>
        </w:rPr>
        <w:t>19.8.5竞争性磋商小组认定的其他串通情形。</w:t>
      </w:r>
    </w:p>
    <w:p w14:paraId="08076806">
      <w:pPr>
        <w:pStyle w:val="35"/>
        <w:rPr>
          <w:rFonts w:ascii="宋体" w:hAnsi="宋体" w:cs="宋体"/>
          <w:color w:val="auto"/>
          <w:sz w:val="24"/>
          <w:szCs w:val="24"/>
        </w:rPr>
      </w:pPr>
    </w:p>
    <w:tbl>
      <w:tblPr>
        <w:tblStyle w:val="27"/>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14:paraId="140F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14:paraId="199FA28C">
            <w:pPr>
              <w:pStyle w:val="76"/>
              <w:pBdr>
                <w:bottom w:val="none" w:color="auto" w:sz="0" w:space="0"/>
              </w:pBdr>
              <w:tabs>
                <w:tab w:val="clear" w:pos="4153"/>
                <w:tab w:val="clear" w:pos="8306"/>
              </w:tabs>
              <w:snapToGrid w:val="0"/>
              <w:spacing w:line="360" w:lineRule="auto"/>
              <w:ind w:right="-10"/>
              <w:textAlignment w:val="auto"/>
              <w:rPr>
                <w:rFonts w:ascii="宋体" w:hAnsi="宋体" w:cs="宋体"/>
                <w:b/>
                <w:color w:val="auto"/>
                <w:kern w:val="2"/>
                <w:szCs w:val="24"/>
              </w:rPr>
            </w:pPr>
            <w:r>
              <w:rPr>
                <w:rFonts w:hint="eastAsia" w:ascii="宋体" w:hAnsi="宋体" w:cs="宋体"/>
                <w:b/>
                <w:color w:val="auto"/>
                <w:kern w:val="2"/>
                <w:szCs w:val="24"/>
              </w:rPr>
              <w:t>项目符合性审查表</w:t>
            </w:r>
          </w:p>
        </w:tc>
      </w:tr>
      <w:tr w14:paraId="0781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tcBorders>
              <w:bottom w:val="single" w:color="auto" w:sz="4" w:space="0"/>
            </w:tcBorders>
            <w:vAlign w:val="center"/>
          </w:tcPr>
          <w:p w14:paraId="0B1ACA5E">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序号</w:t>
            </w:r>
          </w:p>
        </w:tc>
        <w:tc>
          <w:tcPr>
            <w:tcW w:w="2665" w:type="dxa"/>
            <w:tcBorders>
              <w:bottom w:val="single" w:color="auto" w:sz="4" w:space="0"/>
            </w:tcBorders>
            <w:vAlign w:val="center"/>
          </w:tcPr>
          <w:p w14:paraId="67334B8A">
            <w:pPr>
              <w:pStyle w:val="76"/>
              <w:pBdr>
                <w:bottom w:val="none" w:color="auto" w:sz="0" w:space="0"/>
              </w:pBdr>
              <w:tabs>
                <w:tab w:val="clear" w:pos="4153"/>
                <w:tab w:val="clear" w:pos="8306"/>
              </w:tabs>
              <w:snapToGrid w:val="0"/>
              <w:spacing w:line="360" w:lineRule="auto"/>
              <w:ind w:right="-10"/>
              <w:textAlignment w:val="auto"/>
              <w:rPr>
                <w:rFonts w:ascii="宋体" w:hAnsi="宋体" w:cs="宋体"/>
                <w:color w:val="auto"/>
                <w:kern w:val="2"/>
                <w:szCs w:val="24"/>
              </w:rPr>
            </w:pPr>
            <w:r>
              <w:rPr>
                <w:rFonts w:hint="eastAsia" w:ascii="宋体" w:hAnsi="宋体" w:cs="宋体"/>
                <w:color w:val="auto"/>
                <w:kern w:val="2"/>
                <w:szCs w:val="24"/>
              </w:rPr>
              <w:t>指标名称</w:t>
            </w:r>
          </w:p>
        </w:tc>
        <w:tc>
          <w:tcPr>
            <w:tcW w:w="1937" w:type="dxa"/>
            <w:tcBorders>
              <w:bottom w:val="single" w:color="auto" w:sz="4" w:space="0"/>
            </w:tcBorders>
            <w:vAlign w:val="center"/>
          </w:tcPr>
          <w:p w14:paraId="62F58C92">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指标要求</w:t>
            </w:r>
          </w:p>
        </w:tc>
        <w:tc>
          <w:tcPr>
            <w:tcW w:w="825" w:type="dxa"/>
            <w:tcBorders>
              <w:bottom w:val="single" w:color="auto" w:sz="4" w:space="0"/>
            </w:tcBorders>
            <w:vAlign w:val="center"/>
          </w:tcPr>
          <w:p w14:paraId="01642C23">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是否</w:t>
            </w:r>
          </w:p>
          <w:p w14:paraId="6BD13E56">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通过</w:t>
            </w:r>
          </w:p>
        </w:tc>
        <w:tc>
          <w:tcPr>
            <w:tcW w:w="2371" w:type="dxa"/>
            <w:tcBorders>
              <w:bottom w:val="single" w:color="auto" w:sz="4" w:space="0"/>
            </w:tcBorders>
            <w:vAlign w:val="center"/>
          </w:tcPr>
          <w:p w14:paraId="33B6CA6F">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投标文件格式及</w:t>
            </w:r>
          </w:p>
          <w:p w14:paraId="4A9C7113">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提交资料要求</w:t>
            </w:r>
          </w:p>
        </w:tc>
      </w:tr>
      <w:tr w14:paraId="11CF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18D3D9B6">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w:t>
            </w:r>
          </w:p>
        </w:tc>
        <w:tc>
          <w:tcPr>
            <w:tcW w:w="2665" w:type="dxa"/>
            <w:vAlign w:val="center"/>
          </w:tcPr>
          <w:p w14:paraId="0A5B3A92">
            <w:pPr>
              <w:spacing w:after="50" w:line="360" w:lineRule="auto"/>
              <w:ind w:right="-10"/>
              <w:jc w:val="center"/>
              <w:rPr>
                <w:rFonts w:ascii="宋体" w:hAnsi="宋体" w:cs="宋体"/>
                <w:color w:val="auto"/>
                <w:sz w:val="24"/>
              </w:rPr>
            </w:pPr>
            <w:r>
              <w:rPr>
                <w:rFonts w:hint="eastAsia" w:ascii="宋体" w:hAnsi="宋体" w:cs="宋体"/>
                <w:bCs/>
                <w:color w:val="auto"/>
                <w:sz w:val="24"/>
              </w:rPr>
              <w:t>营业执照</w:t>
            </w:r>
          </w:p>
        </w:tc>
        <w:tc>
          <w:tcPr>
            <w:tcW w:w="1937" w:type="dxa"/>
            <w:vAlign w:val="center"/>
          </w:tcPr>
          <w:p w14:paraId="2215FD2C">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1426A40A">
            <w:pPr>
              <w:adjustRightInd w:val="0"/>
              <w:snapToGrid w:val="0"/>
              <w:spacing w:line="360" w:lineRule="auto"/>
              <w:ind w:right="-10"/>
              <w:rPr>
                <w:rFonts w:ascii="宋体" w:hAnsi="宋体" w:cs="宋体"/>
                <w:color w:val="auto"/>
                <w:sz w:val="24"/>
              </w:rPr>
            </w:pPr>
          </w:p>
        </w:tc>
        <w:tc>
          <w:tcPr>
            <w:tcW w:w="2371" w:type="dxa"/>
            <w:vAlign w:val="center"/>
          </w:tcPr>
          <w:p w14:paraId="45BD735F">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5643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65B931CF">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2</w:t>
            </w:r>
          </w:p>
        </w:tc>
        <w:tc>
          <w:tcPr>
            <w:tcW w:w="2665" w:type="dxa"/>
            <w:vAlign w:val="center"/>
          </w:tcPr>
          <w:p w14:paraId="2EA18CE8">
            <w:pPr>
              <w:spacing w:after="50" w:line="360" w:lineRule="auto"/>
              <w:ind w:right="-10"/>
              <w:jc w:val="center"/>
              <w:rPr>
                <w:rFonts w:ascii="宋体" w:hAnsi="宋体" w:cs="宋体"/>
                <w:bCs/>
                <w:color w:val="auto"/>
                <w:sz w:val="24"/>
              </w:rPr>
            </w:pPr>
            <w:r>
              <w:rPr>
                <w:rFonts w:hint="eastAsia" w:ascii="宋体" w:hAnsi="宋体" w:cs="宋体"/>
                <w:bCs/>
                <w:color w:val="auto"/>
                <w:sz w:val="24"/>
              </w:rPr>
              <w:t>法定代表人及身份证</w:t>
            </w:r>
          </w:p>
        </w:tc>
        <w:tc>
          <w:tcPr>
            <w:tcW w:w="1937" w:type="dxa"/>
            <w:vAlign w:val="center"/>
          </w:tcPr>
          <w:p w14:paraId="5B5B7295">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0CF5443F">
            <w:pPr>
              <w:adjustRightInd w:val="0"/>
              <w:snapToGrid w:val="0"/>
              <w:spacing w:line="360" w:lineRule="auto"/>
              <w:ind w:right="-10"/>
              <w:rPr>
                <w:rFonts w:ascii="宋体" w:hAnsi="宋体" w:cs="宋体"/>
                <w:color w:val="auto"/>
                <w:sz w:val="24"/>
              </w:rPr>
            </w:pPr>
          </w:p>
        </w:tc>
        <w:tc>
          <w:tcPr>
            <w:tcW w:w="2371" w:type="dxa"/>
            <w:vAlign w:val="center"/>
          </w:tcPr>
          <w:p w14:paraId="2ACC0841">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37BB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5EBA05BA">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3</w:t>
            </w:r>
          </w:p>
        </w:tc>
        <w:tc>
          <w:tcPr>
            <w:tcW w:w="2665" w:type="dxa"/>
            <w:vAlign w:val="center"/>
          </w:tcPr>
          <w:p w14:paraId="256D2B7E">
            <w:pPr>
              <w:spacing w:after="50" w:line="360" w:lineRule="auto"/>
              <w:ind w:right="-10"/>
              <w:jc w:val="center"/>
              <w:rPr>
                <w:rFonts w:ascii="宋体" w:hAnsi="宋体" w:cs="宋体"/>
                <w:bCs/>
                <w:color w:val="auto"/>
                <w:sz w:val="24"/>
              </w:rPr>
            </w:pPr>
            <w:r>
              <w:rPr>
                <w:rFonts w:hint="eastAsia" w:ascii="宋体" w:hAnsi="宋体" w:cs="宋体"/>
                <w:bCs/>
                <w:color w:val="auto"/>
                <w:sz w:val="24"/>
              </w:rPr>
              <w:t>纳税凭证和社保证明</w:t>
            </w:r>
          </w:p>
        </w:tc>
        <w:tc>
          <w:tcPr>
            <w:tcW w:w="1937" w:type="dxa"/>
            <w:vAlign w:val="center"/>
          </w:tcPr>
          <w:p w14:paraId="489E6B62">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566E1969">
            <w:pPr>
              <w:adjustRightInd w:val="0"/>
              <w:snapToGrid w:val="0"/>
              <w:spacing w:line="360" w:lineRule="auto"/>
              <w:ind w:right="-10"/>
              <w:rPr>
                <w:rFonts w:ascii="宋体" w:hAnsi="宋体" w:cs="宋体"/>
                <w:color w:val="auto"/>
                <w:sz w:val="24"/>
              </w:rPr>
            </w:pPr>
          </w:p>
        </w:tc>
        <w:tc>
          <w:tcPr>
            <w:tcW w:w="2371" w:type="dxa"/>
            <w:vAlign w:val="center"/>
          </w:tcPr>
          <w:p w14:paraId="0B55A810">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1235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14:paraId="0538B0EA">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4</w:t>
            </w:r>
          </w:p>
        </w:tc>
        <w:tc>
          <w:tcPr>
            <w:tcW w:w="2665" w:type="dxa"/>
            <w:vAlign w:val="center"/>
          </w:tcPr>
          <w:p w14:paraId="38EEE501">
            <w:pPr>
              <w:spacing w:after="50" w:line="360" w:lineRule="auto"/>
              <w:ind w:right="-10"/>
              <w:jc w:val="center"/>
              <w:rPr>
                <w:rFonts w:ascii="宋体" w:hAnsi="宋体" w:cs="宋体"/>
                <w:color w:val="auto"/>
                <w:sz w:val="24"/>
              </w:rPr>
            </w:pPr>
            <w:r>
              <w:rPr>
                <w:rFonts w:hint="eastAsia" w:ascii="宋体" w:hAnsi="宋体" w:cs="宋体"/>
                <w:bCs/>
                <w:color w:val="auto"/>
                <w:sz w:val="24"/>
              </w:rPr>
              <w:t>财务审计报告</w:t>
            </w:r>
          </w:p>
        </w:tc>
        <w:tc>
          <w:tcPr>
            <w:tcW w:w="1937" w:type="dxa"/>
            <w:vAlign w:val="center"/>
          </w:tcPr>
          <w:p w14:paraId="56D96F2F">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00373A3D">
            <w:pPr>
              <w:adjustRightInd w:val="0"/>
              <w:snapToGrid w:val="0"/>
              <w:spacing w:line="360" w:lineRule="auto"/>
              <w:ind w:right="-10"/>
              <w:rPr>
                <w:rFonts w:ascii="宋体" w:hAnsi="宋体" w:cs="宋体"/>
                <w:color w:val="auto"/>
                <w:sz w:val="24"/>
              </w:rPr>
            </w:pPr>
          </w:p>
        </w:tc>
        <w:tc>
          <w:tcPr>
            <w:tcW w:w="2371" w:type="dxa"/>
            <w:vAlign w:val="center"/>
          </w:tcPr>
          <w:p w14:paraId="1C2F609D">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2F9B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07" w:type="dxa"/>
            <w:vAlign w:val="center"/>
          </w:tcPr>
          <w:p w14:paraId="45C4BDC5">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5</w:t>
            </w:r>
          </w:p>
        </w:tc>
        <w:tc>
          <w:tcPr>
            <w:tcW w:w="2665" w:type="dxa"/>
            <w:vAlign w:val="center"/>
          </w:tcPr>
          <w:p w14:paraId="56C05A92">
            <w:pPr>
              <w:spacing w:after="50" w:line="360" w:lineRule="auto"/>
              <w:ind w:right="-10"/>
              <w:jc w:val="center"/>
              <w:rPr>
                <w:rFonts w:ascii="宋体" w:hAnsi="宋体" w:cs="宋体"/>
                <w:color w:val="auto"/>
                <w:sz w:val="24"/>
              </w:rPr>
            </w:pPr>
            <w:r>
              <w:rPr>
                <w:rFonts w:hint="eastAsia" w:ascii="宋体" w:hAnsi="宋体" w:cs="宋体"/>
                <w:bCs/>
                <w:color w:val="auto"/>
                <w:sz w:val="24"/>
              </w:rPr>
              <w:t>“信用中国”“中国政府采购网”查询</w:t>
            </w:r>
          </w:p>
        </w:tc>
        <w:tc>
          <w:tcPr>
            <w:tcW w:w="1937" w:type="dxa"/>
            <w:vAlign w:val="center"/>
          </w:tcPr>
          <w:p w14:paraId="4E488107">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187FCCD1">
            <w:pPr>
              <w:adjustRightInd w:val="0"/>
              <w:snapToGrid w:val="0"/>
              <w:spacing w:line="360" w:lineRule="auto"/>
              <w:ind w:right="-10"/>
              <w:rPr>
                <w:rFonts w:ascii="宋体" w:hAnsi="宋体" w:cs="宋体"/>
                <w:color w:val="auto"/>
                <w:sz w:val="24"/>
              </w:rPr>
            </w:pPr>
          </w:p>
        </w:tc>
        <w:tc>
          <w:tcPr>
            <w:tcW w:w="2371" w:type="dxa"/>
            <w:vAlign w:val="center"/>
          </w:tcPr>
          <w:p w14:paraId="18661BDD">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58D5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14:paraId="2611DCA9">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6</w:t>
            </w:r>
          </w:p>
        </w:tc>
        <w:tc>
          <w:tcPr>
            <w:tcW w:w="2665" w:type="dxa"/>
            <w:vAlign w:val="center"/>
          </w:tcPr>
          <w:p w14:paraId="146225B7">
            <w:pPr>
              <w:spacing w:after="50" w:line="360" w:lineRule="auto"/>
              <w:ind w:right="-10"/>
              <w:jc w:val="center"/>
              <w:rPr>
                <w:rFonts w:ascii="宋体" w:hAnsi="宋体" w:cs="宋体"/>
                <w:color w:val="auto"/>
                <w:sz w:val="24"/>
              </w:rPr>
            </w:pPr>
            <w:r>
              <w:rPr>
                <w:rFonts w:hint="eastAsia" w:ascii="宋体" w:hAnsi="宋体" w:cs="宋体"/>
                <w:bCs/>
                <w:color w:val="auto"/>
                <w:sz w:val="24"/>
              </w:rPr>
              <w:t>投标文件签字盖章格式</w:t>
            </w:r>
          </w:p>
        </w:tc>
        <w:tc>
          <w:tcPr>
            <w:tcW w:w="1937" w:type="dxa"/>
            <w:vAlign w:val="center"/>
          </w:tcPr>
          <w:p w14:paraId="49F67478">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02D49F30">
            <w:pPr>
              <w:adjustRightInd w:val="0"/>
              <w:snapToGrid w:val="0"/>
              <w:spacing w:line="360" w:lineRule="auto"/>
              <w:ind w:right="-10"/>
              <w:rPr>
                <w:rFonts w:ascii="宋体" w:hAnsi="宋体" w:cs="宋体"/>
                <w:color w:val="auto"/>
                <w:sz w:val="24"/>
              </w:rPr>
            </w:pPr>
          </w:p>
        </w:tc>
        <w:tc>
          <w:tcPr>
            <w:tcW w:w="2371" w:type="dxa"/>
            <w:vAlign w:val="center"/>
          </w:tcPr>
          <w:p w14:paraId="1D0DC30F">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44C83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707" w:type="dxa"/>
            <w:vAlign w:val="center"/>
          </w:tcPr>
          <w:p w14:paraId="74CA5667">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7</w:t>
            </w:r>
          </w:p>
        </w:tc>
        <w:tc>
          <w:tcPr>
            <w:tcW w:w="2665" w:type="dxa"/>
            <w:vAlign w:val="center"/>
          </w:tcPr>
          <w:p w14:paraId="26145070">
            <w:pPr>
              <w:spacing w:after="50" w:line="360" w:lineRule="auto"/>
              <w:ind w:right="-10"/>
              <w:jc w:val="center"/>
              <w:rPr>
                <w:rFonts w:ascii="宋体" w:hAnsi="宋体" w:cs="宋体"/>
                <w:color w:val="auto"/>
                <w:sz w:val="24"/>
              </w:rPr>
            </w:pPr>
            <w:r>
              <w:rPr>
                <w:rFonts w:hint="eastAsia" w:ascii="宋体" w:hAnsi="宋体" w:cs="宋体"/>
                <w:bCs/>
                <w:color w:val="auto"/>
                <w:sz w:val="24"/>
              </w:rPr>
              <w:t>合格供应商的声明函和承诺书</w:t>
            </w:r>
          </w:p>
        </w:tc>
        <w:tc>
          <w:tcPr>
            <w:tcW w:w="1937" w:type="dxa"/>
            <w:vAlign w:val="center"/>
          </w:tcPr>
          <w:p w14:paraId="78019FE7">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0848B5A6">
            <w:pPr>
              <w:adjustRightInd w:val="0"/>
              <w:snapToGrid w:val="0"/>
              <w:spacing w:line="360" w:lineRule="auto"/>
              <w:ind w:right="-10"/>
              <w:rPr>
                <w:rFonts w:ascii="宋体" w:hAnsi="宋体" w:cs="宋体"/>
                <w:color w:val="auto"/>
                <w:sz w:val="24"/>
              </w:rPr>
            </w:pPr>
          </w:p>
        </w:tc>
        <w:tc>
          <w:tcPr>
            <w:tcW w:w="2371" w:type="dxa"/>
            <w:vAlign w:val="center"/>
          </w:tcPr>
          <w:p w14:paraId="6E9492AD">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189D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14:paraId="6AF725B0">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8</w:t>
            </w:r>
          </w:p>
        </w:tc>
        <w:tc>
          <w:tcPr>
            <w:tcW w:w="2665" w:type="dxa"/>
            <w:vAlign w:val="center"/>
          </w:tcPr>
          <w:p w14:paraId="3E2E0AAA">
            <w:pPr>
              <w:spacing w:after="50" w:line="360" w:lineRule="auto"/>
              <w:ind w:right="-10"/>
              <w:jc w:val="center"/>
              <w:rPr>
                <w:rFonts w:ascii="宋体" w:hAnsi="宋体" w:cs="宋体"/>
                <w:color w:val="auto"/>
                <w:sz w:val="24"/>
              </w:rPr>
            </w:pPr>
            <w:r>
              <w:rPr>
                <w:rFonts w:hint="eastAsia" w:ascii="宋体" w:hAnsi="宋体" w:cs="宋体"/>
                <w:bCs/>
                <w:color w:val="auto"/>
                <w:sz w:val="24"/>
              </w:rPr>
              <w:t>服务期</w:t>
            </w:r>
          </w:p>
        </w:tc>
        <w:tc>
          <w:tcPr>
            <w:tcW w:w="1937" w:type="dxa"/>
            <w:vAlign w:val="center"/>
          </w:tcPr>
          <w:p w14:paraId="2E8BB39B">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5ECA98B6">
            <w:pPr>
              <w:adjustRightInd w:val="0"/>
              <w:snapToGrid w:val="0"/>
              <w:spacing w:line="360" w:lineRule="auto"/>
              <w:ind w:right="-10"/>
              <w:rPr>
                <w:rFonts w:ascii="宋体" w:hAnsi="宋体" w:cs="宋体"/>
                <w:color w:val="auto"/>
                <w:sz w:val="24"/>
              </w:rPr>
            </w:pPr>
          </w:p>
        </w:tc>
        <w:tc>
          <w:tcPr>
            <w:tcW w:w="2371" w:type="dxa"/>
            <w:vAlign w:val="center"/>
          </w:tcPr>
          <w:p w14:paraId="4E1F3F88">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2388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07" w:type="dxa"/>
            <w:vAlign w:val="center"/>
          </w:tcPr>
          <w:p w14:paraId="6EFF7672">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9</w:t>
            </w:r>
          </w:p>
        </w:tc>
        <w:tc>
          <w:tcPr>
            <w:tcW w:w="2665" w:type="dxa"/>
            <w:vAlign w:val="center"/>
          </w:tcPr>
          <w:p w14:paraId="2DE1AD23">
            <w:pPr>
              <w:spacing w:after="50" w:line="360" w:lineRule="auto"/>
              <w:ind w:right="-10"/>
              <w:jc w:val="center"/>
              <w:rPr>
                <w:rFonts w:ascii="宋体" w:hAnsi="宋体" w:cs="宋体"/>
                <w:color w:val="auto"/>
                <w:sz w:val="24"/>
              </w:rPr>
            </w:pPr>
            <w:r>
              <w:rPr>
                <w:rFonts w:hint="eastAsia" w:ascii="宋体" w:hAnsi="宋体" w:cs="宋体"/>
                <w:bCs/>
                <w:color w:val="auto"/>
                <w:sz w:val="24"/>
              </w:rPr>
              <w:t>投标有效期</w:t>
            </w:r>
          </w:p>
        </w:tc>
        <w:tc>
          <w:tcPr>
            <w:tcW w:w="1937" w:type="dxa"/>
            <w:vAlign w:val="center"/>
          </w:tcPr>
          <w:p w14:paraId="78D1F359">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17B4FA92">
            <w:pPr>
              <w:adjustRightInd w:val="0"/>
              <w:snapToGrid w:val="0"/>
              <w:spacing w:line="360" w:lineRule="auto"/>
              <w:ind w:right="-10"/>
              <w:rPr>
                <w:rFonts w:ascii="宋体" w:hAnsi="宋体" w:cs="宋体"/>
                <w:color w:val="auto"/>
                <w:sz w:val="24"/>
              </w:rPr>
            </w:pPr>
          </w:p>
        </w:tc>
        <w:tc>
          <w:tcPr>
            <w:tcW w:w="2371" w:type="dxa"/>
            <w:vAlign w:val="center"/>
          </w:tcPr>
          <w:p w14:paraId="65FABCCC">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61AD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14:paraId="36757CB0">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10</w:t>
            </w:r>
          </w:p>
        </w:tc>
        <w:tc>
          <w:tcPr>
            <w:tcW w:w="2665" w:type="dxa"/>
            <w:vAlign w:val="center"/>
          </w:tcPr>
          <w:p w14:paraId="38283D02">
            <w:pPr>
              <w:spacing w:after="50" w:line="360" w:lineRule="auto"/>
              <w:ind w:right="-10"/>
              <w:jc w:val="center"/>
              <w:rPr>
                <w:rFonts w:ascii="宋体" w:hAnsi="宋体" w:cs="宋体"/>
                <w:color w:val="auto"/>
                <w:sz w:val="24"/>
              </w:rPr>
            </w:pPr>
            <w:r>
              <w:rPr>
                <w:rFonts w:hint="eastAsia" w:ascii="宋体" w:hAnsi="宋体" w:cs="宋体"/>
                <w:color w:val="auto"/>
                <w:sz w:val="24"/>
              </w:rPr>
              <w:t>服务技术要求</w:t>
            </w:r>
          </w:p>
        </w:tc>
        <w:tc>
          <w:tcPr>
            <w:tcW w:w="1937" w:type="dxa"/>
            <w:vAlign w:val="center"/>
          </w:tcPr>
          <w:p w14:paraId="686AF2BD">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616DA187">
            <w:pPr>
              <w:adjustRightInd w:val="0"/>
              <w:snapToGrid w:val="0"/>
              <w:spacing w:line="360" w:lineRule="auto"/>
              <w:ind w:right="-10"/>
              <w:rPr>
                <w:rFonts w:ascii="宋体" w:hAnsi="宋体" w:cs="宋体"/>
                <w:color w:val="auto"/>
                <w:sz w:val="24"/>
              </w:rPr>
            </w:pPr>
          </w:p>
        </w:tc>
        <w:tc>
          <w:tcPr>
            <w:tcW w:w="2371" w:type="dxa"/>
            <w:vAlign w:val="center"/>
          </w:tcPr>
          <w:p w14:paraId="1B4466DC">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70168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14:paraId="58D005CD">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11</w:t>
            </w:r>
          </w:p>
        </w:tc>
        <w:tc>
          <w:tcPr>
            <w:tcW w:w="2665" w:type="dxa"/>
            <w:vAlign w:val="center"/>
          </w:tcPr>
          <w:p w14:paraId="5707E994">
            <w:pPr>
              <w:spacing w:after="50" w:line="360" w:lineRule="auto"/>
              <w:ind w:right="-10"/>
              <w:jc w:val="center"/>
              <w:rPr>
                <w:rFonts w:ascii="宋体" w:hAnsi="宋体" w:cs="宋体"/>
                <w:bCs/>
                <w:color w:val="auto"/>
                <w:sz w:val="24"/>
              </w:rPr>
            </w:pPr>
            <w:r>
              <w:rPr>
                <w:rFonts w:hint="eastAsia" w:ascii="宋体" w:hAnsi="宋体" w:cs="宋体"/>
                <w:bCs/>
                <w:color w:val="auto"/>
                <w:sz w:val="24"/>
              </w:rPr>
              <w:t>其他实质性要求</w:t>
            </w:r>
          </w:p>
        </w:tc>
        <w:tc>
          <w:tcPr>
            <w:tcW w:w="1937" w:type="dxa"/>
            <w:vAlign w:val="center"/>
          </w:tcPr>
          <w:p w14:paraId="31502708">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44281D58">
            <w:pPr>
              <w:adjustRightInd w:val="0"/>
              <w:snapToGrid w:val="0"/>
              <w:spacing w:line="360" w:lineRule="auto"/>
              <w:ind w:right="-10"/>
              <w:rPr>
                <w:rFonts w:ascii="宋体" w:hAnsi="宋体" w:cs="宋体"/>
                <w:color w:val="auto"/>
                <w:sz w:val="24"/>
              </w:rPr>
            </w:pPr>
          </w:p>
        </w:tc>
        <w:tc>
          <w:tcPr>
            <w:tcW w:w="2371" w:type="dxa"/>
            <w:vAlign w:val="center"/>
          </w:tcPr>
          <w:p w14:paraId="33CD350F">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3F387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1C22B446">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12</w:t>
            </w:r>
          </w:p>
        </w:tc>
        <w:tc>
          <w:tcPr>
            <w:tcW w:w="2665" w:type="dxa"/>
            <w:vAlign w:val="center"/>
          </w:tcPr>
          <w:p w14:paraId="45D22F54">
            <w:pPr>
              <w:spacing w:after="50" w:line="360" w:lineRule="auto"/>
              <w:ind w:right="-10"/>
              <w:jc w:val="center"/>
              <w:rPr>
                <w:rFonts w:ascii="宋体" w:hAnsi="宋体" w:cs="宋体"/>
                <w:bCs/>
                <w:color w:val="auto"/>
                <w:sz w:val="24"/>
              </w:rPr>
            </w:pPr>
          </w:p>
        </w:tc>
        <w:tc>
          <w:tcPr>
            <w:tcW w:w="1937" w:type="dxa"/>
            <w:vAlign w:val="center"/>
          </w:tcPr>
          <w:p w14:paraId="3E2B08EE">
            <w:pPr>
              <w:spacing w:after="50" w:line="360" w:lineRule="auto"/>
              <w:ind w:right="-10"/>
              <w:jc w:val="center"/>
              <w:rPr>
                <w:rFonts w:ascii="宋体" w:hAnsi="宋体" w:cs="宋体"/>
                <w:color w:val="auto"/>
                <w:sz w:val="24"/>
              </w:rPr>
            </w:pPr>
          </w:p>
        </w:tc>
        <w:tc>
          <w:tcPr>
            <w:tcW w:w="825" w:type="dxa"/>
            <w:vAlign w:val="center"/>
          </w:tcPr>
          <w:p w14:paraId="5F543DD4">
            <w:pPr>
              <w:adjustRightInd w:val="0"/>
              <w:snapToGrid w:val="0"/>
              <w:spacing w:line="360" w:lineRule="auto"/>
              <w:ind w:right="-10"/>
              <w:rPr>
                <w:rFonts w:ascii="宋体" w:hAnsi="宋体" w:cs="宋体"/>
                <w:color w:val="auto"/>
                <w:sz w:val="24"/>
              </w:rPr>
            </w:pPr>
          </w:p>
        </w:tc>
        <w:tc>
          <w:tcPr>
            <w:tcW w:w="2371" w:type="dxa"/>
            <w:vAlign w:val="center"/>
          </w:tcPr>
          <w:p w14:paraId="4740E1E3">
            <w:pPr>
              <w:adjustRightInd w:val="0"/>
              <w:snapToGrid w:val="0"/>
              <w:spacing w:line="360" w:lineRule="auto"/>
              <w:ind w:right="-10"/>
              <w:jc w:val="center"/>
              <w:rPr>
                <w:rFonts w:ascii="宋体" w:hAnsi="宋体" w:cs="宋体"/>
                <w:color w:val="auto"/>
                <w:sz w:val="24"/>
              </w:rPr>
            </w:pPr>
          </w:p>
        </w:tc>
      </w:tr>
      <w:tr w14:paraId="4CB9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707" w:type="dxa"/>
            <w:vAlign w:val="center"/>
          </w:tcPr>
          <w:p w14:paraId="70C29572">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13</w:t>
            </w:r>
          </w:p>
        </w:tc>
        <w:tc>
          <w:tcPr>
            <w:tcW w:w="2665" w:type="dxa"/>
            <w:vAlign w:val="center"/>
          </w:tcPr>
          <w:p w14:paraId="4C21B6E3">
            <w:pPr>
              <w:spacing w:after="50" w:line="360" w:lineRule="auto"/>
              <w:ind w:right="-10"/>
              <w:jc w:val="center"/>
              <w:rPr>
                <w:rFonts w:ascii="宋体" w:hAnsi="宋体" w:cs="宋体"/>
                <w:color w:val="auto"/>
                <w:sz w:val="24"/>
              </w:rPr>
            </w:pPr>
          </w:p>
        </w:tc>
        <w:tc>
          <w:tcPr>
            <w:tcW w:w="1937" w:type="dxa"/>
            <w:vAlign w:val="center"/>
          </w:tcPr>
          <w:p w14:paraId="4727A116">
            <w:pPr>
              <w:spacing w:after="50" w:line="360" w:lineRule="auto"/>
              <w:ind w:right="-10"/>
              <w:jc w:val="center"/>
              <w:rPr>
                <w:rFonts w:ascii="宋体" w:hAnsi="宋体" w:cs="宋体"/>
                <w:color w:val="auto"/>
                <w:sz w:val="24"/>
              </w:rPr>
            </w:pPr>
          </w:p>
        </w:tc>
        <w:tc>
          <w:tcPr>
            <w:tcW w:w="825" w:type="dxa"/>
            <w:vAlign w:val="center"/>
          </w:tcPr>
          <w:p w14:paraId="410A4BDA">
            <w:pPr>
              <w:adjustRightInd w:val="0"/>
              <w:snapToGrid w:val="0"/>
              <w:spacing w:line="360" w:lineRule="auto"/>
              <w:ind w:right="-10"/>
              <w:rPr>
                <w:rFonts w:ascii="宋体" w:hAnsi="宋体" w:cs="宋体"/>
                <w:color w:val="auto"/>
                <w:sz w:val="24"/>
              </w:rPr>
            </w:pPr>
          </w:p>
        </w:tc>
        <w:tc>
          <w:tcPr>
            <w:tcW w:w="2371" w:type="dxa"/>
            <w:vAlign w:val="center"/>
          </w:tcPr>
          <w:p w14:paraId="0054BBC3">
            <w:pPr>
              <w:adjustRightInd w:val="0"/>
              <w:snapToGrid w:val="0"/>
              <w:spacing w:line="360" w:lineRule="auto"/>
              <w:ind w:right="-10"/>
              <w:jc w:val="center"/>
              <w:rPr>
                <w:rFonts w:ascii="宋体" w:hAnsi="宋体" w:cs="宋体"/>
                <w:color w:val="auto"/>
                <w:sz w:val="24"/>
              </w:rPr>
            </w:pPr>
          </w:p>
        </w:tc>
      </w:tr>
      <w:tr w14:paraId="058E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46AB5907">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14</w:t>
            </w:r>
          </w:p>
        </w:tc>
        <w:tc>
          <w:tcPr>
            <w:tcW w:w="2665" w:type="dxa"/>
            <w:vAlign w:val="center"/>
          </w:tcPr>
          <w:p w14:paraId="03853602">
            <w:pPr>
              <w:spacing w:after="50" w:line="360" w:lineRule="auto"/>
              <w:ind w:right="-10"/>
              <w:jc w:val="center"/>
              <w:rPr>
                <w:rFonts w:ascii="宋体" w:hAnsi="宋体" w:cs="宋体"/>
                <w:bCs/>
                <w:color w:val="auto"/>
                <w:sz w:val="24"/>
              </w:rPr>
            </w:pPr>
            <w:r>
              <w:rPr>
                <w:rFonts w:hint="eastAsia" w:ascii="宋体" w:hAnsi="宋体" w:cs="宋体"/>
                <w:bCs/>
                <w:color w:val="auto"/>
                <w:sz w:val="24"/>
              </w:rPr>
              <w:t>结论</w:t>
            </w:r>
          </w:p>
        </w:tc>
        <w:tc>
          <w:tcPr>
            <w:tcW w:w="5133" w:type="dxa"/>
            <w:gridSpan w:val="3"/>
            <w:vAlign w:val="center"/>
          </w:tcPr>
          <w:p w14:paraId="061CEA64">
            <w:pPr>
              <w:adjustRightInd w:val="0"/>
              <w:snapToGrid w:val="0"/>
              <w:spacing w:line="360" w:lineRule="auto"/>
              <w:ind w:right="-10"/>
              <w:jc w:val="center"/>
              <w:rPr>
                <w:rFonts w:ascii="宋体" w:hAnsi="宋体" w:cs="宋体"/>
                <w:color w:val="auto"/>
                <w:sz w:val="24"/>
              </w:rPr>
            </w:pPr>
            <w:r>
              <w:rPr>
                <w:rFonts w:hint="eastAsia" w:ascii="宋体" w:hAnsi="宋体" w:cs="宋体"/>
                <w:bCs/>
                <w:color w:val="auto"/>
                <w:sz w:val="24"/>
              </w:rPr>
              <w:t>是否通过审查</w:t>
            </w:r>
          </w:p>
        </w:tc>
      </w:tr>
    </w:tbl>
    <w:p w14:paraId="2669B4B9">
      <w:pPr>
        <w:spacing w:line="560" w:lineRule="exact"/>
        <w:ind w:firstLine="482" w:firstLineChars="200"/>
        <w:rPr>
          <w:rFonts w:ascii="宋体" w:hAnsi="宋体" w:cs="宋体"/>
          <w:b/>
          <w:color w:val="auto"/>
          <w:sz w:val="24"/>
        </w:rPr>
      </w:pPr>
      <w:r>
        <w:rPr>
          <w:rFonts w:hint="eastAsia" w:ascii="宋体" w:hAnsi="宋体" w:cs="宋体"/>
          <w:b/>
          <w:color w:val="auto"/>
          <w:sz w:val="24"/>
        </w:rPr>
        <w:t>20.响应性文件的澄清</w:t>
      </w:r>
    </w:p>
    <w:p w14:paraId="12BC52E2">
      <w:pPr>
        <w:spacing w:line="560" w:lineRule="exact"/>
        <w:ind w:firstLine="480" w:firstLineChars="200"/>
        <w:rPr>
          <w:rFonts w:ascii="宋体" w:hAnsi="宋体" w:cs="宋体"/>
          <w:color w:val="auto"/>
          <w:sz w:val="24"/>
        </w:rPr>
      </w:pPr>
      <w:r>
        <w:rPr>
          <w:rFonts w:hint="eastAsia" w:ascii="宋体" w:hAnsi="宋体" w:cs="宋体"/>
          <w:color w:val="auto"/>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14:paraId="5071BA5C">
      <w:pPr>
        <w:spacing w:line="560" w:lineRule="exact"/>
        <w:ind w:firstLine="480" w:firstLineChars="200"/>
        <w:rPr>
          <w:rFonts w:ascii="宋体" w:hAnsi="宋体" w:cs="宋体"/>
          <w:color w:val="auto"/>
          <w:sz w:val="24"/>
        </w:rPr>
      </w:pPr>
      <w:r>
        <w:rPr>
          <w:rFonts w:hint="eastAsia" w:ascii="宋体" w:hAnsi="宋体" w:cs="宋体"/>
          <w:color w:val="auto"/>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14:paraId="23EA6C31">
      <w:pPr>
        <w:spacing w:line="560" w:lineRule="exact"/>
        <w:ind w:firstLine="480" w:firstLineChars="200"/>
        <w:rPr>
          <w:rFonts w:ascii="宋体" w:hAnsi="宋体" w:cs="宋体"/>
          <w:color w:val="auto"/>
          <w:sz w:val="24"/>
        </w:rPr>
      </w:pPr>
      <w:r>
        <w:rPr>
          <w:rFonts w:hint="eastAsia" w:ascii="宋体" w:hAnsi="宋体" w:cs="宋体"/>
          <w:color w:val="auto"/>
          <w:sz w:val="24"/>
        </w:rPr>
        <w:t>20.3供应商拒不进行澄清、说明、补正的，或者不能在竞争性磋商小组规定时间内作出书面澄清、说明、补正的，其响应性文件将被作为无效处理。</w:t>
      </w:r>
    </w:p>
    <w:p w14:paraId="1810BD47">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20.4供应商的书面澄清材料作为响应性文件的补充。 </w:t>
      </w:r>
    </w:p>
    <w:p w14:paraId="147EE25A">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20.5竞争性磋商小组不得接受供应商主动提出的澄清和解释。 </w:t>
      </w:r>
    </w:p>
    <w:p w14:paraId="26F8DCD1">
      <w:pPr>
        <w:spacing w:line="560" w:lineRule="exact"/>
        <w:ind w:firstLine="480" w:firstLineChars="200"/>
        <w:rPr>
          <w:rFonts w:ascii="宋体" w:hAnsi="宋体" w:cs="宋体"/>
          <w:color w:val="auto"/>
          <w:sz w:val="24"/>
        </w:rPr>
      </w:pPr>
      <w:r>
        <w:rPr>
          <w:rFonts w:hint="eastAsia" w:ascii="宋体" w:hAnsi="宋体" w:cs="宋体"/>
          <w:color w:val="auto"/>
          <w:sz w:val="24"/>
        </w:rPr>
        <w:t>20.6并非每个供应商都将被询问、澄清。</w:t>
      </w:r>
    </w:p>
    <w:p w14:paraId="14416EBE">
      <w:pPr>
        <w:spacing w:line="560" w:lineRule="exact"/>
        <w:ind w:firstLine="482" w:firstLineChars="200"/>
        <w:rPr>
          <w:rFonts w:ascii="宋体" w:hAnsi="宋体" w:cs="宋体"/>
          <w:b/>
          <w:color w:val="auto"/>
          <w:sz w:val="24"/>
        </w:rPr>
      </w:pPr>
      <w:r>
        <w:rPr>
          <w:rFonts w:hint="eastAsia" w:ascii="宋体" w:hAnsi="宋体" w:cs="宋体"/>
          <w:b/>
          <w:color w:val="auto"/>
          <w:sz w:val="24"/>
        </w:rPr>
        <w:t>21.竞争性磋商</w:t>
      </w:r>
    </w:p>
    <w:p w14:paraId="0CBAD2F8">
      <w:pPr>
        <w:spacing w:line="560" w:lineRule="exact"/>
        <w:ind w:firstLine="480" w:firstLineChars="200"/>
        <w:rPr>
          <w:rFonts w:ascii="宋体" w:hAnsi="宋体" w:cs="宋体"/>
          <w:color w:val="auto"/>
          <w:sz w:val="24"/>
        </w:rPr>
      </w:pPr>
      <w:r>
        <w:rPr>
          <w:rFonts w:hint="eastAsia" w:ascii="宋体" w:hAnsi="宋体" w:cs="宋体"/>
          <w:color w:val="auto"/>
          <w:sz w:val="24"/>
        </w:rPr>
        <w:t>21.1资格性审查和符合性审查合格的供应商，将进入本次竞争性磋商程序。</w:t>
      </w:r>
    </w:p>
    <w:p w14:paraId="2344E24A">
      <w:pPr>
        <w:spacing w:line="560" w:lineRule="exact"/>
        <w:ind w:firstLine="480" w:firstLineChars="200"/>
        <w:rPr>
          <w:rFonts w:ascii="宋体" w:hAnsi="宋体" w:cs="宋体"/>
          <w:color w:val="auto"/>
          <w:sz w:val="24"/>
        </w:rPr>
      </w:pPr>
      <w:r>
        <w:rPr>
          <w:rFonts w:hint="eastAsia" w:ascii="宋体" w:hAnsi="宋体" w:cs="宋体"/>
          <w:color w:val="auto"/>
          <w:sz w:val="24"/>
        </w:rPr>
        <w:t>21.2竞争性磋商将按照供应商的签到顺序进行。</w:t>
      </w:r>
    </w:p>
    <w:p w14:paraId="6DD9ADB1">
      <w:pPr>
        <w:spacing w:line="560" w:lineRule="exact"/>
        <w:ind w:firstLine="480" w:firstLineChars="200"/>
        <w:rPr>
          <w:rFonts w:ascii="宋体" w:hAnsi="宋体" w:cs="宋体"/>
          <w:color w:val="auto"/>
          <w:sz w:val="24"/>
        </w:rPr>
      </w:pPr>
      <w:r>
        <w:rPr>
          <w:rFonts w:hint="eastAsia" w:ascii="宋体" w:hAnsi="宋体" w:cs="宋体"/>
          <w:color w:val="auto"/>
          <w:sz w:val="24"/>
        </w:rPr>
        <w:t>21.3磋商内容包括：</w:t>
      </w:r>
    </w:p>
    <w:p w14:paraId="2B640453">
      <w:pPr>
        <w:spacing w:line="560" w:lineRule="exact"/>
        <w:ind w:firstLine="480" w:firstLineChars="200"/>
        <w:rPr>
          <w:rFonts w:ascii="宋体" w:hAnsi="宋体" w:cs="宋体"/>
          <w:color w:val="auto"/>
          <w:sz w:val="24"/>
        </w:rPr>
      </w:pPr>
      <w:r>
        <w:rPr>
          <w:rFonts w:hint="eastAsia" w:ascii="宋体" w:hAnsi="宋体" w:cs="宋体"/>
          <w:color w:val="auto"/>
          <w:sz w:val="24"/>
        </w:rPr>
        <w:t>21.3.1按照竞争性磋商文件中商务部分的内容，对照供应商提交的响应文件逐一进行比较各项指标和要求。</w:t>
      </w:r>
    </w:p>
    <w:p w14:paraId="733B6655">
      <w:pPr>
        <w:spacing w:line="560" w:lineRule="exact"/>
        <w:ind w:firstLine="480" w:firstLineChars="200"/>
        <w:rPr>
          <w:rFonts w:ascii="宋体" w:hAnsi="宋体" w:cs="宋体"/>
          <w:color w:val="auto"/>
          <w:sz w:val="24"/>
        </w:rPr>
      </w:pPr>
      <w:r>
        <w:rPr>
          <w:rFonts w:hint="eastAsia" w:ascii="宋体" w:hAnsi="宋体" w:cs="宋体"/>
          <w:color w:val="auto"/>
          <w:sz w:val="24"/>
        </w:rPr>
        <w:t>21.3.2按照竞争性磋商文件中技术部分的内容，对照供应商提交的响应文件逐一进行比较各项指标和要求。</w:t>
      </w:r>
    </w:p>
    <w:p w14:paraId="61AFB31C">
      <w:pPr>
        <w:spacing w:line="560" w:lineRule="exact"/>
        <w:ind w:firstLine="480" w:firstLineChars="200"/>
        <w:rPr>
          <w:rFonts w:ascii="宋体" w:hAnsi="宋体" w:cs="宋体"/>
          <w:color w:val="auto"/>
          <w:sz w:val="24"/>
        </w:rPr>
      </w:pPr>
      <w:r>
        <w:rPr>
          <w:rFonts w:hint="eastAsia" w:ascii="宋体" w:hAnsi="宋体" w:cs="宋体"/>
          <w:color w:val="auto"/>
          <w:sz w:val="24"/>
        </w:rPr>
        <w:t>21.3.3按照竞争性磋商文件中合同条款部分的内容，对照供应商提交的响应文件逐一进行比较各项指标和要求。</w:t>
      </w:r>
    </w:p>
    <w:p w14:paraId="78921954">
      <w:pPr>
        <w:spacing w:line="560" w:lineRule="exact"/>
        <w:ind w:firstLine="480" w:firstLineChars="200"/>
        <w:rPr>
          <w:rFonts w:ascii="宋体" w:hAnsi="宋体" w:cs="宋体"/>
          <w:color w:val="auto"/>
          <w:sz w:val="24"/>
        </w:rPr>
      </w:pPr>
      <w:r>
        <w:rPr>
          <w:rFonts w:hint="eastAsia" w:ascii="宋体" w:hAnsi="宋体" w:cs="宋体"/>
          <w:color w:val="auto"/>
          <w:sz w:val="24"/>
        </w:rPr>
        <w:t>21.3.4在磋商中，磋商的任何一方不得透露与磋商有关的其他供应商的技术资料及其他信息。</w:t>
      </w:r>
    </w:p>
    <w:p w14:paraId="091346E1">
      <w:pPr>
        <w:spacing w:line="560" w:lineRule="exact"/>
        <w:ind w:firstLine="480" w:firstLineChars="200"/>
        <w:rPr>
          <w:rFonts w:ascii="宋体" w:hAnsi="宋体" w:cs="宋体"/>
          <w:color w:val="auto"/>
          <w:sz w:val="24"/>
          <w:lang w:val="zh-CN"/>
        </w:rPr>
      </w:pPr>
      <w:r>
        <w:rPr>
          <w:rFonts w:hint="eastAsia" w:ascii="宋体" w:hAnsi="宋体" w:cs="宋体"/>
          <w:color w:val="auto"/>
          <w:sz w:val="24"/>
        </w:rPr>
        <w:t>21.4</w:t>
      </w:r>
      <w:r>
        <w:rPr>
          <w:rFonts w:hint="eastAsia" w:ascii="宋体" w:hAnsi="宋体" w:cs="宋体"/>
          <w:color w:val="auto"/>
          <w:sz w:val="24"/>
          <w:lang w:val="zh-CN"/>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14:paraId="36A252E5">
      <w:pPr>
        <w:spacing w:line="560" w:lineRule="exact"/>
        <w:ind w:firstLine="480" w:firstLineChars="200"/>
        <w:rPr>
          <w:rFonts w:ascii="宋体" w:hAnsi="宋体" w:cs="宋体"/>
          <w:color w:val="auto"/>
          <w:sz w:val="24"/>
          <w:lang w:val="zh-CN"/>
        </w:rPr>
      </w:pPr>
      <w:r>
        <w:rPr>
          <w:rFonts w:hint="eastAsia" w:ascii="宋体" w:hAnsi="宋体" w:cs="宋体"/>
          <w:color w:val="auto"/>
          <w:sz w:val="24"/>
        </w:rPr>
        <w:t>21.4.1</w:t>
      </w:r>
      <w:r>
        <w:rPr>
          <w:rFonts w:hint="eastAsia" w:ascii="宋体" w:hAnsi="宋体" w:cs="宋体"/>
          <w:color w:val="auto"/>
          <w:sz w:val="24"/>
          <w:lang w:val="zh-CN"/>
        </w:rPr>
        <w:t>对竞争性磋商文件作出实质性变动是竞争性磋商文件的有效组成部分，竞争性磋商小组应当及时以书面形式同时通知所有参加竞争性磋商的供应商。</w:t>
      </w:r>
    </w:p>
    <w:p w14:paraId="51D905E7">
      <w:pPr>
        <w:spacing w:line="560" w:lineRule="exact"/>
        <w:ind w:firstLine="480" w:firstLineChars="200"/>
        <w:rPr>
          <w:rFonts w:ascii="宋体" w:hAnsi="宋体" w:cs="宋体"/>
          <w:color w:val="auto"/>
          <w:sz w:val="24"/>
          <w:lang w:val="zh-CN"/>
        </w:rPr>
      </w:pPr>
      <w:r>
        <w:rPr>
          <w:rFonts w:hint="eastAsia" w:ascii="宋体" w:hAnsi="宋体" w:cs="宋体"/>
          <w:color w:val="auto"/>
          <w:sz w:val="24"/>
          <w:lang w:val="zh-CN"/>
        </w:rPr>
        <w:t>21.4.2供应商应当按照竞争性磋商文件的变动情况和竞争性磋商小组的要求重新提交响应性文件，并由其法定代表人或授权代表签字或者加盖公章。</w:t>
      </w:r>
    </w:p>
    <w:p w14:paraId="15747990">
      <w:pPr>
        <w:spacing w:line="560" w:lineRule="exact"/>
        <w:ind w:firstLine="480" w:firstLineChars="200"/>
        <w:rPr>
          <w:rFonts w:hint="eastAsia" w:ascii="宋体" w:hAnsi="宋体" w:cs="宋体"/>
          <w:color w:val="auto"/>
          <w:sz w:val="24"/>
          <w:lang w:val="zh-CN"/>
        </w:rPr>
      </w:pPr>
      <w:r>
        <w:rPr>
          <w:rFonts w:hint="eastAsia" w:ascii="宋体" w:hAnsi="宋体" w:cs="宋体"/>
          <w:color w:val="auto"/>
          <w:sz w:val="24"/>
          <w:lang w:val="zh-CN"/>
        </w:rPr>
        <w:t>21.5报价</w:t>
      </w:r>
    </w:p>
    <w:p w14:paraId="0AFE697D">
      <w:pPr>
        <w:spacing w:line="560" w:lineRule="exact"/>
        <w:ind w:firstLine="480" w:firstLineChars="200"/>
        <w:rPr>
          <w:rFonts w:ascii="宋体" w:hAnsi="宋体" w:eastAsia="宋体" w:cs="宋体"/>
          <w:color w:val="auto"/>
          <w:sz w:val="24"/>
        </w:rPr>
      </w:pPr>
      <w:r>
        <w:rPr>
          <w:rFonts w:hint="eastAsia" w:ascii="宋体" w:hAnsi="宋体" w:eastAsia="宋体" w:cs="宋体"/>
          <w:color w:val="auto"/>
          <w:sz w:val="24"/>
        </w:rPr>
        <w:t>21.5.1一次报价，依据是供应商的投标函和开标记录表。</w:t>
      </w:r>
    </w:p>
    <w:p w14:paraId="21FD1834">
      <w:pPr>
        <w:spacing w:line="720" w:lineRule="auto"/>
        <w:jc w:val="center"/>
        <w:rPr>
          <w:rFonts w:ascii="宋体" w:hAnsi="宋体" w:cs="宋体"/>
          <w:b/>
          <w:color w:val="auto"/>
          <w:sz w:val="24"/>
        </w:rPr>
      </w:pPr>
      <w:r>
        <w:rPr>
          <w:rFonts w:hint="eastAsia" w:ascii="宋体" w:hAnsi="宋体" w:cs="宋体"/>
          <w:b/>
          <w:color w:val="auto"/>
          <w:sz w:val="24"/>
        </w:rPr>
        <w:t>六、评定标准</w:t>
      </w:r>
    </w:p>
    <w:p w14:paraId="7F6A7E91">
      <w:pPr>
        <w:spacing w:line="560" w:lineRule="exact"/>
        <w:ind w:firstLine="482" w:firstLineChars="200"/>
        <w:rPr>
          <w:rFonts w:ascii="宋体" w:hAnsi="宋体" w:cs="宋体"/>
          <w:b/>
          <w:color w:val="auto"/>
          <w:sz w:val="24"/>
        </w:rPr>
      </w:pPr>
      <w:r>
        <w:rPr>
          <w:rFonts w:hint="eastAsia" w:ascii="宋体" w:hAnsi="宋体" w:cs="宋体"/>
          <w:b/>
          <w:color w:val="auto"/>
          <w:sz w:val="24"/>
        </w:rPr>
        <w:t>22.竞争性磋商过程及保密原则</w:t>
      </w:r>
    </w:p>
    <w:p w14:paraId="420EEB0B">
      <w:pPr>
        <w:spacing w:line="460" w:lineRule="exact"/>
        <w:ind w:firstLine="480" w:firstLineChars="200"/>
        <w:rPr>
          <w:rFonts w:ascii="宋体" w:hAnsi="宋体" w:cs="宋体"/>
          <w:bCs/>
          <w:color w:val="auto"/>
          <w:sz w:val="24"/>
        </w:rPr>
      </w:pPr>
      <w:r>
        <w:rPr>
          <w:rFonts w:hint="eastAsia" w:ascii="宋体" w:hAnsi="宋体" w:cs="宋体"/>
          <w:bCs/>
          <w:color w:val="auto"/>
          <w:sz w:val="24"/>
        </w:rPr>
        <w:t>22.1磋商小组采用综合评分法对有效供应商的响应文件和报价进行评审。磋商委员会按照投标人综合得分由高到低推荐中标候选人，采购人将从评委会推荐的中标候选人中依次选取成交供应商。</w:t>
      </w:r>
    </w:p>
    <w:p w14:paraId="619BB61C">
      <w:pPr>
        <w:spacing w:line="460" w:lineRule="exact"/>
        <w:ind w:firstLine="480" w:firstLineChars="200"/>
        <w:rPr>
          <w:rFonts w:ascii="宋体" w:hAnsi="宋体" w:cs="宋体"/>
          <w:bCs/>
          <w:color w:val="auto"/>
          <w:sz w:val="24"/>
        </w:rPr>
      </w:pPr>
      <w:r>
        <w:rPr>
          <w:rFonts w:hint="eastAsia" w:ascii="宋体" w:hAnsi="宋体" w:cs="宋体"/>
          <w:bCs/>
          <w:color w:val="auto"/>
          <w:sz w:val="24"/>
        </w:rPr>
        <w:t>采购代理机构在评标结束后1个工作日内将评标报告送采购人。采购人自收到评标报告之日起５个工作日内，在评标报告确定的中标候选人名单中确定中标人。</w:t>
      </w:r>
    </w:p>
    <w:p w14:paraId="2590F09A">
      <w:pPr>
        <w:pStyle w:val="15"/>
        <w:spacing w:after="0" w:line="560" w:lineRule="exact"/>
        <w:ind w:left="0" w:leftChars="0" w:firstLine="480" w:firstLineChars="200"/>
        <w:rPr>
          <w:ins w:id="2" w:author="Administrator" w:date="2026-10-19T17:17:26Z"/>
          <w:rFonts w:hint="eastAsia" w:ascii="宋体" w:hAnsi="宋体" w:cs="宋体"/>
          <w:bCs/>
          <w:color w:val="auto"/>
          <w:sz w:val="24"/>
        </w:rPr>
      </w:pPr>
      <w:r>
        <w:rPr>
          <w:rFonts w:hint="eastAsia" w:ascii="宋体" w:hAnsi="宋体" w:cs="宋体"/>
          <w:bCs/>
          <w:color w:val="auto"/>
          <w:sz w:val="24"/>
        </w:rPr>
        <w:t>22.2对通过初步审查的响应文件，采用百分制综合评分法进行评价。</w:t>
      </w:r>
    </w:p>
    <w:p w14:paraId="091741C7">
      <w:pPr>
        <w:pStyle w:val="15"/>
        <w:spacing w:after="0" w:line="560" w:lineRule="exact"/>
        <w:ind w:left="0" w:leftChars="0" w:firstLine="480" w:firstLineChars="200"/>
        <w:jc w:val="both"/>
        <w:rPr>
          <w:ins w:id="3" w:author="Administrator" w:date="2026-10-19T17:17:26Z"/>
          <w:rFonts w:hint="eastAsia" w:ascii="宋体" w:hAnsi="宋体" w:cs="宋体"/>
          <w:bCs/>
          <w:color w:val="auto"/>
          <w:sz w:val="24"/>
        </w:rPr>
      </w:pPr>
      <w:r>
        <w:rPr>
          <w:rFonts w:hint="eastAsia" w:ascii="宋体" w:hAnsi="宋体" w:cs="宋体"/>
          <w:bCs/>
          <w:color w:val="auto"/>
          <w:sz w:val="24"/>
          <w:lang w:val="en-US" w:eastAsia="zh-CN"/>
        </w:rPr>
        <w:t>包1</w:t>
      </w:r>
      <w:ins w:id="4" w:author="Administrator" w:date="2026-10-19T17:17:26Z">
        <w:r>
          <w:rPr>
            <w:rFonts w:hint="eastAsia" w:ascii="宋体" w:hAnsi="宋体" w:cs="宋体"/>
            <w:bCs/>
            <w:color w:val="auto"/>
            <w:sz w:val="24"/>
          </w:rPr>
          <w:t>评标方法：</w:t>
        </w:r>
      </w:ins>
    </w:p>
    <w:tbl>
      <w:tblPr>
        <w:tblStyle w:val="27"/>
        <w:tblpPr w:leftFromText="181" w:rightFromText="181" w:vertAnchor="text" w:horzAnchor="page" w:tblpX="1470" w:tblpY="781"/>
        <w:tblOverlap w:val="never"/>
        <w:tblW w:w="9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2007"/>
        <w:gridCol w:w="4127"/>
        <w:gridCol w:w="1915"/>
      </w:tblGrid>
      <w:tr w14:paraId="2C217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322" w:type="dxa"/>
            <w:tcBorders>
              <w:tl2br w:val="nil"/>
              <w:tr2bl w:val="nil"/>
            </w:tcBorders>
            <w:vAlign w:val="center"/>
          </w:tcPr>
          <w:p w14:paraId="49DDC83E">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bCs/>
                <w:color w:val="auto"/>
                <w:sz w:val="24"/>
                <w:szCs w:val="24"/>
              </w:rPr>
            </w:pPr>
            <w:r>
              <w:rPr>
                <w:rFonts w:hint="eastAsia" w:ascii="宋体" w:hAnsi="宋体" w:cs="宋体"/>
                <w:b/>
                <w:bCs/>
                <w:color w:val="auto"/>
                <w:sz w:val="24"/>
                <w:szCs w:val="24"/>
              </w:rPr>
              <w:t>评分指标</w:t>
            </w:r>
          </w:p>
        </w:tc>
        <w:tc>
          <w:tcPr>
            <w:tcW w:w="2007" w:type="dxa"/>
            <w:tcBorders>
              <w:tl2br w:val="nil"/>
              <w:tr2bl w:val="nil"/>
            </w:tcBorders>
            <w:vAlign w:val="center"/>
          </w:tcPr>
          <w:p w14:paraId="788CD9A8">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bCs/>
                <w:color w:val="auto"/>
                <w:sz w:val="24"/>
                <w:szCs w:val="24"/>
              </w:rPr>
            </w:pPr>
            <w:r>
              <w:rPr>
                <w:rFonts w:hint="eastAsia" w:ascii="宋体" w:hAnsi="宋体" w:cs="宋体"/>
                <w:b/>
                <w:bCs/>
                <w:color w:val="auto"/>
                <w:sz w:val="24"/>
                <w:szCs w:val="24"/>
              </w:rPr>
              <w:t>分值</w:t>
            </w:r>
          </w:p>
        </w:tc>
        <w:tc>
          <w:tcPr>
            <w:tcW w:w="4127" w:type="dxa"/>
            <w:tcBorders>
              <w:tl2br w:val="nil"/>
              <w:tr2bl w:val="nil"/>
            </w:tcBorders>
            <w:vAlign w:val="center"/>
          </w:tcPr>
          <w:p w14:paraId="1DC35B76">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bCs/>
                <w:color w:val="auto"/>
                <w:sz w:val="24"/>
                <w:szCs w:val="24"/>
              </w:rPr>
            </w:pPr>
            <w:r>
              <w:rPr>
                <w:rFonts w:hint="eastAsia" w:ascii="宋体" w:hAnsi="宋体" w:cs="宋体"/>
                <w:b/>
                <w:bCs/>
                <w:color w:val="auto"/>
                <w:sz w:val="24"/>
                <w:szCs w:val="24"/>
              </w:rPr>
              <w:t>指标说明及评分标准</w:t>
            </w:r>
          </w:p>
        </w:tc>
        <w:tc>
          <w:tcPr>
            <w:tcW w:w="1915" w:type="dxa"/>
            <w:tcBorders>
              <w:tl2br w:val="nil"/>
              <w:tr2bl w:val="nil"/>
            </w:tcBorders>
            <w:vAlign w:val="center"/>
          </w:tcPr>
          <w:p w14:paraId="11464B06">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bCs/>
                <w:color w:val="auto"/>
                <w:sz w:val="24"/>
                <w:szCs w:val="24"/>
              </w:rPr>
            </w:pPr>
            <w:r>
              <w:rPr>
                <w:rFonts w:hint="eastAsia" w:ascii="宋体" w:hAnsi="宋体" w:cs="宋体"/>
                <w:b/>
                <w:bCs/>
                <w:color w:val="auto"/>
                <w:sz w:val="24"/>
                <w:szCs w:val="24"/>
              </w:rPr>
              <w:t>评分依据</w:t>
            </w:r>
          </w:p>
        </w:tc>
      </w:tr>
      <w:tr w14:paraId="765E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322" w:type="dxa"/>
            <w:tcBorders>
              <w:tl2br w:val="nil"/>
              <w:tr2bl w:val="nil"/>
            </w:tcBorders>
            <w:vAlign w:val="center"/>
          </w:tcPr>
          <w:p w14:paraId="0ACAFAE6">
            <w:pPr>
              <w:keepNext w:val="0"/>
              <w:keepLines w:val="0"/>
              <w:pageBreakBefore w:val="0"/>
              <w:widowControl/>
              <w:kinsoku/>
              <w:wordWrap/>
              <w:overflowPunct/>
              <w:topLinePunct w:val="0"/>
              <w:bidi w:val="0"/>
              <w:adjustRightInd w:val="0"/>
              <w:snapToGrid w:val="0"/>
              <w:spacing w:line="288" w:lineRule="auto"/>
              <w:ind w:left="0" w:right="0"/>
              <w:jc w:val="left"/>
              <w:rPr>
                <w:rFonts w:ascii="宋体" w:hAnsi="宋体" w:cs="宋体"/>
                <w:b w:val="0"/>
                <w:bCs w:val="0"/>
                <w:color w:val="auto"/>
                <w:sz w:val="24"/>
                <w:szCs w:val="24"/>
              </w:rPr>
            </w:pPr>
            <w:r>
              <w:rPr>
                <w:rFonts w:hint="eastAsia" w:ascii="宋体" w:hAnsi="宋体" w:cs="宋体"/>
                <w:b w:val="0"/>
                <w:bCs w:val="0"/>
                <w:color w:val="auto"/>
                <w:sz w:val="24"/>
                <w:szCs w:val="24"/>
              </w:rPr>
              <w:t>报价得分（1</w:t>
            </w:r>
            <w:r>
              <w:rPr>
                <w:rFonts w:hint="eastAsia" w:ascii="宋体" w:hAnsi="宋体" w:cs="宋体"/>
                <w:b w:val="0"/>
                <w:bCs w:val="0"/>
                <w:color w:val="auto"/>
                <w:sz w:val="24"/>
                <w:szCs w:val="24"/>
                <w:lang w:val="en-US" w:eastAsia="zh-CN"/>
              </w:rPr>
              <w:t>5</w:t>
            </w:r>
            <w:r>
              <w:rPr>
                <w:rFonts w:hint="eastAsia" w:ascii="宋体" w:hAnsi="宋体" w:cs="宋体"/>
                <w:b w:val="0"/>
                <w:bCs w:val="0"/>
                <w:color w:val="auto"/>
                <w:sz w:val="24"/>
                <w:szCs w:val="24"/>
              </w:rPr>
              <w:t>分）</w:t>
            </w:r>
          </w:p>
        </w:tc>
        <w:tc>
          <w:tcPr>
            <w:tcW w:w="2007" w:type="dxa"/>
            <w:tcBorders>
              <w:tl2br w:val="nil"/>
              <w:tr2bl w:val="nil"/>
            </w:tcBorders>
            <w:vAlign w:val="center"/>
          </w:tcPr>
          <w:p w14:paraId="2E9A8A69">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hint="eastAsia" w:ascii="宋体" w:hAnsi="宋体" w:cs="宋体"/>
                <w:b w:val="0"/>
                <w:bCs w:val="0"/>
                <w:color w:val="auto"/>
                <w:sz w:val="24"/>
                <w:szCs w:val="24"/>
                <w:lang w:val="en-US" w:eastAsia="zh-CN"/>
              </w:rPr>
              <w:t>15</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0D286E37">
            <w:pPr>
              <w:keepNext w:val="0"/>
              <w:keepLines w:val="0"/>
              <w:pageBreakBefore w:val="0"/>
              <w:kinsoku/>
              <w:wordWrap/>
              <w:overflowPunct/>
              <w:topLinePunct w:val="0"/>
              <w:bidi w:val="0"/>
              <w:adjustRightInd w:val="0"/>
              <w:snapToGrid w:val="0"/>
              <w:spacing w:line="288" w:lineRule="auto"/>
              <w:ind w:left="0" w:right="0" w:firstLine="480" w:firstLineChars="200"/>
              <w:rPr>
                <w:rFonts w:ascii="宋体" w:hAnsi="宋体" w:cs="宋体"/>
                <w:bCs/>
                <w:color w:val="auto"/>
                <w:sz w:val="24"/>
                <w:szCs w:val="24"/>
              </w:rPr>
            </w:pPr>
            <w:r>
              <w:rPr>
                <w:rFonts w:hint="eastAsia" w:ascii="宋体" w:hAnsi="宋体" w:cs="宋体"/>
                <w:bCs/>
                <w:color w:val="auto"/>
                <w:sz w:val="24"/>
                <w:szCs w:val="24"/>
              </w:rPr>
              <w:t>满足磋商文件要求且最后报价最低的供应商的价格为磋商基准价，其价格分为满分。其他供应商的价格分统一按照下列公式计算：</w:t>
            </w:r>
          </w:p>
          <w:p w14:paraId="4400C41E">
            <w:pPr>
              <w:keepNext w:val="0"/>
              <w:keepLines w:val="0"/>
              <w:pageBreakBefore w:val="0"/>
              <w:kinsoku/>
              <w:wordWrap/>
              <w:overflowPunct/>
              <w:topLinePunct w:val="0"/>
              <w:bidi w:val="0"/>
              <w:adjustRightInd w:val="0"/>
              <w:snapToGrid w:val="0"/>
              <w:spacing w:line="288" w:lineRule="auto"/>
              <w:ind w:left="0" w:right="0" w:firstLine="480" w:firstLineChars="200"/>
              <w:rPr>
                <w:rFonts w:hint="eastAsia" w:ascii="宋体" w:hAnsi="宋体" w:eastAsia="宋体" w:cs="宋体"/>
                <w:bCs/>
                <w:color w:val="auto"/>
                <w:sz w:val="24"/>
                <w:szCs w:val="24"/>
                <w:lang w:eastAsia="zh-CN"/>
              </w:rPr>
            </w:pPr>
            <w:r>
              <w:rPr>
                <w:rFonts w:hint="eastAsia" w:ascii="宋体" w:hAnsi="宋体" w:cs="宋体"/>
                <w:bCs/>
                <w:color w:val="auto"/>
                <w:sz w:val="24"/>
                <w:szCs w:val="24"/>
              </w:rPr>
              <w:t>磋商报价得分=（磋商基准价/最后磋商报价）×价格权值×1</w:t>
            </w:r>
            <w:r>
              <w:rPr>
                <w:rFonts w:hint="eastAsia" w:ascii="宋体" w:hAnsi="宋体" w:cs="宋体"/>
                <w:bCs/>
                <w:color w:val="auto"/>
                <w:sz w:val="24"/>
                <w:szCs w:val="24"/>
                <w:lang w:val="en-US" w:eastAsia="zh-CN"/>
              </w:rPr>
              <w:t>5</w:t>
            </w:r>
          </w:p>
          <w:p w14:paraId="19F62C00">
            <w:pPr>
              <w:keepNext w:val="0"/>
              <w:keepLines w:val="0"/>
              <w:pageBreakBefore w:val="0"/>
              <w:tabs>
                <w:tab w:val="left" w:pos="5130"/>
              </w:tabs>
              <w:kinsoku/>
              <w:wordWrap/>
              <w:overflowPunct/>
              <w:topLinePunct w:val="0"/>
              <w:bidi w:val="0"/>
              <w:adjustRightInd w:val="0"/>
              <w:snapToGrid w:val="0"/>
              <w:spacing w:line="288" w:lineRule="auto"/>
              <w:ind w:left="0" w:right="0"/>
              <w:rPr>
                <w:rFonts w:ascii="宋体" w:hAnsi="宋体" w:cs="宋体"/>
                <w:bCs/>
                <w:color w:val="auto"/>
                <w:sz w:val="24"/>
                <w:szCs w:val="24"/>
              </w:rPr>
            </w:pPr>
            <w:r>
              <w:rPr>
                <w:rFonts w:hint="eastAsia" w:ascii="宋体" w:hAnsi="宋体" w:cs="宋体"/>
                <w:bCs/>
                <w:color w:val="auto"/>
                <w:sz w:val="24"/>
                <w:szCs w:val="24"/>
              </w:rPr>
              <w:t>备注：价格分计算保留小数点后二位。</w:t>
            </w:r>
          </w:p>
          <w:p w14:paraId="1832AB32">
            <w:pPr>
              <w:pStyle w:val="26"/>
              <w:keepNext w:val="0"/>
              <w:keepLines w:val="0"/>
              <w:pageBreakBefore w:val="0"/>
              <w:kinsoku/>
              <w:wordWrap/>
              <w:overflowPunct/>
              <w:topLinePunct w:val="0"/>
              <w:bidi w:val="0"/>
              <w:adjustRightInd w:val="0"/>
              <w:snapToGrid w:val="0"/>
              <w:spacing w:after="0" w:line="288" w:lineRule="auto"/>
              <w:ind w:left="0" w:right="0" w:firstLine="0" w:firstLineChars="0"/>
              <w:rPr>
                <w:rFonts w:ascii="宋体" w:hAnsi="宋体" w:cs="宋体"/>
                <w:bCs/>
                <w:color w:val="auto"/>
                <w:sz w:val="24"/>
                <w:szCs w:val="24"/>
              </w:rPr>
            </w:pPr>
            <w:r>
              <w:rPr>
                <w:rFonts w:hint="eastAsia" w:ascii="宋体" w:hAnsi="宋体" w:cs="宋体"/>
                <w:bCs/>
                <w:color w:val="auto"/>
                <w:sz w:val="24"/>
                <w:szCs w:val="24"/>
              </w:rPr>
              <w:t>根据财政部、工信部关于印发《政府采购促进中小企业发展管理办法》的通知（财库〔2020〕46号 ）文件规定：</w:t>
            </w:r>
          </w:p>
          <w:p w14:paraId="58BBA5F6">
            <w:pPr>
              <w:pStyle w:val="26"/>
              <w:keepNext w:val="0"/>
              <w:keepLines w:val="0"/>
              <w:pageBreakBefore w:val="0"/>
              <w:kinsoku/>
              <w:wordWrap/>
              <w:overflowPunct/>
              <w:topLinePunct w:val="0"/>
              <w:bidi w:val="0"/>
              <w:adjustRightInd w:val="0"/>
              <w:snapToGrid w:val="0"/>
              <w:spacing w:after="0" w:line="288" w:lineRule="auto"/>
              <w:ind w:left="0" w:right="0" w:firstLine="0" w:firstLineChars="0"/>
              <w:rPr>
                <w:rFonts w:ascii="宋体" w:hAnsi="宋体" w:cs="宋体"/>
                <w:bCs/>
                <w:color w:val="auto"/>
                <w:sz w:val="24"/>
                <w:szCs w:val="24"/>
              </w:rPr>
            </w:pPr>
            <w:r>
              <w:rPr>
                <w:rFonts w:hint="eastAsia" w:ascii="宋体" w:hAnsi="宋体" w:cs="宋体"/>
                <w:bCs/>
                <w:color w:val="auto"/>
                <w:sz w:val="24"/>
                <w:szCs w:val="24"/>
              </w:rPr>
              <w:t>（1）对小微企业报价</w:t>
            </w:r>
            <w:r>
              <w:rPr>
                <w:rFonts w:hint="eastAsia" w:ascii="宋体" w:hAnsi="宋体" w:eastAsia="宋体" w:cs="宋体"/>
                <w:bCs/>
                <w:color w:val="auto"/>
                <w:kern w:val="2"/>
                <w:sz w:val="24"/>
                <w:szCs w:val="24"/>
                <w:lang w:val="en-US" w:eastAsia="zh-CN" w:bidi="ar-SA"/>
              </w:rPr>
              <w:t>给予20%扣除</w:t>
            </w:r>
            <w:r>
              <w:rPr>
                <w:rFonts w:hint="eastAsia" w:ascii="宋体" w:hAnsi="宋体" w:cs="宋体"/>
                <w:bCs/>
                <w:color w:val="auto"/>
                <w:sz w:val="24"/>
                <w:szCs w:val="24"/>
              </w:rPr>
              <w:t>，请按照《政府采购促进中小企业发展管理办法》要求提供中小企业声明函。</w:t>
            </w:r>
          </w:p>
          <w:p w14:paraId="1DA229D8">
            <w:pPr>
              <w:pStyle w:val="26"/>
              <w:keepNext w:val="0"/>
              <w:keepLines w:val="0"/>
              <w:pageBreakBefore w:val="0"/>
              <w:kinsoku/>
              <w:wordWrap/>
              <w:overflowPunct/>
              <w:topLinePunct w:val="0"/>
              <w:bidi w:val="0"/>
              <w:adjustRightInd w:val="0"/>
              <w:snapToGrid w:val="0"/>
              <w:spacing w:after="0" w:line="288" w:lineRule="auto"/>
              <w:ind w:left="0" w:right="0" w:firstLine="0" w:firstLineChars="0"/>
              <w:rPr>
                <w:rFonts w:ascii="宋体" w:hAnsi="宋体" w:cs="宋体"/>
                <w:bCs/>
                <w:color w:val="auto"/>
                <w:sz w:val="24"/>
                <w:szCs w:val="24"/>
              </w:rPr>
            </w:pPr>
            <w:r>
              <w:rPr>
                <w:rFonts w:hint="eastAsia" w:ascii="宋体" w:hAnsi="宋体" w:cs="宋体"/>
                <w:bCs/>
                <w:color w:val="auto"/>
                <w:sz w:val="24"/>
                <w:szCs w:val="24"/>
              </w:rPr>
              <w:t>（2）关于监狱企业：视同小微企业。须提供由省级以上监狱管理局、戒毒管理局（含新疆生产建设兵团）出具的属于监狱企业的证明文件，否则不考虑价格扣除。</w:t>
            </w:r>
          </w:p>
          <w:p w14:paraId="177E23DE">
            <w:pPr>
              <w:pStyle w:val="26"/>
              <w:keepNext w:val="0"/>
              <w:keepLines w:val="0"/>
              <w:pageBreakBefore w:val="0"/>
              <w:kinsoku/>
              <w:wordWrap/>
              <w:overflowPunct/>
              <w:topLinePunct w:val="0"/>
              <w:bidi w:val="0"/>
              <w:adjustRightInd w:val="0"/>
              <w:snapToGrid w:val="0"/>
              <w:spacing w:after="0" w:line="288" w:lineRule="auto"/>
              <w:ind w:left="0" w:right="0" w:firstLine="0" w:firstLineChars="0"/>
              <w:rPr>
                <w:rFonts w:ascii="宋体" w:hAnsi="宋体" w:cs="宋体"/>
                <w:bCs/>
                <w:color w:val="auto"/>
                <w:sz w:val="24"/>
                <w:szCs w:val="24"/>
              </w:rPr>
            </w:pPr>
            <w:r>
              <w:rPr>
                <w:rFonts w:hint="eastAsia" w:ascii="宋体" w:hAnsi="宋体" w:cs="宋体"/>
                <w:bCs/>
                <w:color w:val="auto"/>
                <w:sz w:val="24"/>
                <w:szCs w:val="24"/>
              </w:rPr>
              <w:t>（3）关于残疾人福利性单位：视同小微企业。须提供完整的“残疾人福利性单位声明函”，否则在价格评审时不予考虑价格扣除。残疾人福利性单位属于小型、微型企业的，不重复享受政策。</w:t>
            </w:r>
          </w:p>
          <w:p w14:paraId="3000EDBE">
            <w:pPr>
              <w:keepNext w:val="0"/>
              <w:keepLines w:val="0"/>
              <w:pageBreakBefore w:val="0"/>
              <w:widowControl/>
              <w:kinsoku/>
              <w:wordWrap/>
              <w:overflowPunct/>
              <w:topLinePunct w:val="0"/>
              <w:bidi w:val="0"/>
              <w:adjustRightInd w:val="0"/>
              <w:snapToGrid w:val="0"/>
              <w:spacing w:line="288" w:lineRule="auto"/>
              <w:ind w:left="0" w:right="0"/>
              <w:jc w:val="left"/>
              <w:rPr>
                <w:rFonts w:ascii="宋体" w:hAnsi="宋体" w:cs="宋体"/>
                <w:color w:val="auto"/>
                <w:sz w:val="24"/>
                <w:szCs w:val="24"/>
              </w:rPr>
            </w:pPr>
            <w:r>
              <w:rPr>
                <w:rFonts w:hint="eastAsia" w:ascii="宋体" w:hAnsi="宋体" w:cs="宋体"/>
                <w:bCs/>
                <w:color w:val="auto"/>
                <w:sz w:val="24"/>
                <w:szCs w:val="24"/>
              </w:rPr>
              <w:t>（4）没有提供有效证明材料的供应商将被视为不接受投标总价的扣除，用原投标总价参与评审。</w:t>
            </w:r>
          </w:p>
        </w:tc>
      </w:tr>
      <w:tr w14:paraId="77FE7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322" w:type="dxa"/>
            <w:vMerge w:val="restart"/>
            <w:tcBorders>
              <w:tl2br w:val="nil"/>
              <w:tr2bl w:val="nil"/>
            </w:tcBorders>
            <w:vAlign w:val="center"/>
          </w:tcPr>
          <w:p w14:paraId="1546FB5F">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1CE785BF">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293EB17D">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65CE11DB">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498B60A3">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00D267B9">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684FAAAC">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ascii="宋体" w:hAnsi="宋体" w:cs="宋体"/>
                <w:b w:val="0"/>
                <w:bCs w:val="0"/>
                <w:color w:val="auto"/>
                <w:sz w:val="24"/>
                <w:szCs w:val="24"/>
              </w:rPr>
            </w:pPr>
            <w:r>
              <w:rPr>
                <w:rFonts w:hint="eastAsia" w:ascii="宋体" w:hAnsi="宋体" w:cs="宋体"/>
                <w:b w:val="0"/>
                <w:bCs w:val="0"/>
                <w:color w:val="auto"/>
                <w:sz w:val="24"/>
                <w:szCs w:val="24"/>
              </w:rPr>
              <w:t>技术方案(</w:t>
            </w:r>
            <w:r>
              <w:rPr>
                <w:rFonts w:hint="eastAsia" w:ascii="宋体" w:hAnsi="宋体" w:cs="宋体"/>
                <w:b w:val="0"/>
                <w:bCs w:val="0"/>
                <w:color w:val="auto"/>
                <w:sz w:val="24"/>
                <w:szCs w:val="24"/>
                <w:lang w:val="en-US" w:eastAsia="zh-CN"/>
              </w:rPr>
              <w:t>60</w:t>
            </w:r>
            <w:r>
              <w:rPr>
                <w:rFonts w:hint="eastAsia" w:ascii="宋体" w:hAnsi="宋体" w:cs="宋体"/>
                <w:b w:val="0"/>
                <w:bCs w:val="0"/>
                <w:color w:val="auto"/>
                <w:sz w:val="24"/>
                <w:szCs w:val="24"/>
              </w:rPr>
              <w:t>分)</w:t>
            </w:r>
          </w:p>
          <w:p w14:paraId="03379215">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79E245CE">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项目概况</w:t>
            </w:r>
          </w:p>
          <w:p w14:paraId="52CE15B0">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hint="eastAsia" w:ascii="宋体" w:hAnsi="宋体" w:cs="宋体"/>
                <w:b w:val="0"/>
                <w:bCs w:val="0"/>
                <w:color w:val="auto"/>
                <w:sz w:val="24"/>
                <w:szCs w:val="24"/>
                <w:lang w:val="en-US" w:eastAsia="zh-CN"/>
              </w:rPr>
              <w:t>9</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3A0CC35A">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供应商对项目的背景以及项目</w:t>
            </w:r>
            <w:r>
              <w:rPr>
                <w:rFonts w:hint="eastAsia" w:ascii="宋体" w:hAnsi="宋体" w:cs="宋体"/>
                <w:color w:val="auto"/>
                <w:kern w:val="0"/>
                <w:sz w:val="24"/>
                <w:szCs w:val="24"/>
              </w:rPr>
              <w:t>实施的可行性和必要性</w:t>
            </w:r>
            <w:r>
              <w:rPr>
                <w:rFonts w:hint="eastAsia" w:ascii="宋体" w:hAnsi="宋体" w:cs="宋体"/>
                <w:color w:val="auto"/>
                <w:sz w:val="24"/>
                <w:szCs w:val="24"/>
              </w:rPr>
              <w:t>进行</w:t>
            </w:r>
            <w:r>
              <w:rPr>
                <w:rFonts w:hint="eastAsia" w:ascii="宋体" w:hAnsi="宋体" w:cs="宋体"/>
                <w:color w:val="auto"/>
                <w:sz w:val="24"/>
                <w:szCs w:val="24"/>
                <w:lang w:val="en-US" w:eastAsia="zh-CN"/>
              </w:rPr>
              <w:t>详细的</w:t>
            </w:r>
            <w:r>
              <w:rPr>
                <w:rFonts w:hint="eastAsia" w:ascii="宋体" w:hAnsi="宋体" w:cs="宋体"/>
                <w:color w:val="auto"/>
                <w:sz w:val="24"/>
                <w:szCs w:val="24"/>
              </w:rPr>
              <w:t>解读和理解</w:t>
            </w:r>
            <w:r>
              <w:rPr>
                <w:rFonts w:ascii="宋体" w:hAnsi="宋体" w:cs="宋体"/>
                <w:color w:val="auto"/>
                <w:sz w:val="24"/>
                <w:szCs w:val="24"/>
              </w:rPr>
              <w:t>得</w:t>
            </w:r>
            <w:r>
              <w:rPr>
                <w:rFonts w:hint="eastAsia" w:ascii="宋体" w:hAnsi="宋体" w:cs="宋体"/>
                <w:color w:val="auto"/>
                <w:sz w:val="24"/>
                <w:szCs w:val="24"/>
                <w:lang w:val="en-US" w:eastAsia="zh-CN"/>
              </w:rPr>
              <w:t>9</w:t>
            </w:r>
            <w:r>
              <w:rPr>
                <w:rFonts w:hint="eastAsia" w:ascii="宋体" w:hAnsi="宋体" w:cs="宋体"/>
                <w:color w:val="auto"/>
                <w:sz w:val="24"/>
                <w:szCs w:val="24"/>
              </w:rPr>
              <w:t>分；</w:t>
            </w:r>
            <w:r>
              <w:rPr>
                <w:rFonts w:ascii="宋体" w:hAnsi="宋体" w:cs="宋体"/>
                <w:color w:val="auto"/>
                <w:sz w:val="24"/>
                <w:szCs w:val="24"/>
              </w:rPr>
              <w:t>不提供不得分。</w:t>
            </w:r>
          </w:p>
        </w:tc>
      </w:tr>
      <w:tr w14:paraId="3D8E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322" w:type="dxa"/>
            <w:vMerge w:val="continue"/>
            <w:tcBorders>
              <w:tl2br w:val="nil"/>
              <w:tr2bl w:val="nil"/>
            </w:tcBorders>
            <w:vAlign w:val="center"/>
          </w:tcPr>
          <w:p w14:paraId="752F86D8">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31DF404A">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项目实施方案</w:t>
            </w:r>
          </w:p>
          <w:p w14:paraId="306632D3">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hint="eastAsia" w:ascii="宋体" w:hAnsi="宋体" w:cs="宋体"/>
                <w:b w:val="0"/>
                <w:bCs w:val="0"/>
                <w:color w:val="auto"/>
                <w:sz w:val="24"/>
                <w:szCs w:val="24"/>
                <w:lang w:val="en-US" w:eastAsia="zh-CN"/>
              </w:rPr>
              <w:t>9</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53FD5118">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rPr>
              <w:t>实施方案</w:t>
            </w:r>
            <w:r>
              <w:rPr>
                <w:rFonts w:ascii="宋体" w:hAnsi="宋体" w:cs="宋体"/>
                <w:color w:val="auto"/>
                <w:sz w:val="24"/>
                <w:szCs w:val="24"/>
              </w:rPr>
              <w:t>的得</w:t>
            </w:r>
            <w:r>
              <w:rPr>
                <w:rFonts w:hint="eastAsia" w:ascii="宋体" w:hAnsi="宋体" w:cs="宋体"/>
                <w:color w:val="auto"/>
                <w:sz w:val="24"/>
                <w:szCs w:val="24"/>
                <w:lang w:val="en-US" w:eastAsia="zh-CN"/>
              </w:rPr>
              <w:t>9</w:t>
            </w:r>
            <w:r>
              <w:rPr>
                <w:rFonts w:hint="eastAsia" w:ascii="宋体" w:hAnsi="宋体" w:cs="宋体"/>
                <w:color w:val="auto"/>
                <w:sz w:val="24"/>
                <w:szCs w:val="24"/>
              </w:rPr>
              <w:t>分；</w:t>
            </w:r>
            <w:r>
              <w:rPr>
                <w:rFonts w:ascii="宋体" w:hAnsi="宋体" w:cs="宋体"/>
                <w:color w:val="auto"/>
                <w:sz w:val="24"/>
                <w:szCs w:val="24"/>
              </w:rPr>
              <w:t>不提供不得分。</w:t>
            </w:r>
          </w:p>
        </w:tc>
      </w:tr>
      <w:tr w14:paraId="28EC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322" w:type="dxa"/>
            <w:vMerge w:val="continue"/>
            <w:tcBorders>
              <w:tl2br w:val="nil"/>
              <w:tr2bl w:val="nil"/>
            </w:tcBorders>
            <w:vAlign w:val="center"/>
          </w:tcPr>
          <w:p w14:paraId="167D391A">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6E8A0F91">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hint="eastAsia" w:ascii="宋体" w:hAnsi="宋体" w:cs="宋体"/>
                <w:b w:val="0"/>
                <w:bCs w:val="0"/>
                <w:color w:val="auto"/>
                <w:sz w:val="24"/>
                <w:szCs w:val="24"/>
              </w:rPr>
            </w:pPr>
            <w:r>
              <w:rPr>
                <w:rFonts w:hint="eastAsia" w:ascii="宋体" w:hAnsi="宋体" w:cs="宋体"/>
                <w:b w:val="0"/>
                <w:bCs w:val="0"/>
                <w:color w:val="auto"/>
                <w:sz w:val="24"/>
                <w:szCs w:val="24"/>
              </w:rPr>
              <w:t>组织机构设置</w:t>
            </w:r>
          </w:p>
          <w:p w14:paraId="7996B467">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方案（</w:t>
            </w:r>
            <w:r>
              <w:rPr>
                <w:rFonts w:hint="eastAsia" w:ascii="宋体" w:hAnsi="宋体" w:cs="宋体"/>
                <w:b w:val="0"/>
                <w:bCs w:val="0"/>
                <w:color w:val="auto"/>
                <w:sz w:val="24"/>
                <w:szCs w:val="24"/>
                <w:lang w:val="en-US" w:eastAsia="zh-CN"/>
              </w:rPr>
              <w:t>8</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608FCC60">
            <w:pPr>
              <w:keepNext w:val="0"/>
              <w:keepLines w:val="0"/>
              <w:pageBreakBefore w:val="0"/>
              <w:widowControl/>
              <w:kinsoku/>
              <w:wordWrap/>
              <w:overflowPunct/>
              <w:topLinePunct w:val="0"/>
              <w:bidi w:val="0"/>
              <w:adjustRightInd w:val="0"/>
              <w:snapToGrid w:val="0"/>
              <w:spacing w:line="288" w:lineRule="auto"/>
              <w:ind w:left="0" w:right="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rPr>
              <w:t>组织机构设置方案的</w:t>
            </w:r>
            <w:r>
              <w:rPr>
                <w:rFonts w:ascii="宋体" w:hAnsi="宋体" w:cs="宋体"/>
                <w:color w:val="auto"/>
                <w:sz w:val="24"/>
                <w:szCs w:val="24"/>
              </w:rPr>
              <w:t>得</w:t>
            </w:r>
            <w:r>
              <w:rPr>
                <w:rFonts w:hint="eastAsia" w:ascii="宋体" w:hAnsi="宋体" w:cs="宋体"/>
                <w:color w:val="auto"/>
                <w:sz w:val="24"/>
                <w:szCs w:val="24"/>
                <w:lang w:val="en-US" w:eastAsia="zh-CN"/>
              </w:rPr>
              <w:t>8</w:t>
            </w:r>
            <w:r>
              <w:rPr>
                <w:rFonts w:hint="eastAsia" w:ascii="宋体" w:hAnsi="宋体" w:cs="宋体"/>
                <w:color w:val="auto"/>
                <w:sz w:val="24"/>
                <w:szCs w:val="24"/>
              </w:rPr>
              <w:t>分</w:t>
            </w:r>
            <w:r>
              <w:rPr>
                <w:rFonts w:ascii="宋体" w:hAnsi="宋体" w:cs="宋体"/>
                <w:color w:val="auto"/>
                <w:sz w:val="24"/>
                <w:szCs w:val="24"/>
              </w:rPr>
              <w:t>；不提供不得分。</w:t>
            </w:r>
          </w:p>
        </w:tc>
      </w:tr>
      <w:tr w14:paraId="4850F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322" w:type="dxa"/>
            <w:vMerge w:val="continue"/>
            <w:tcBorders>
              <w:tl2br w:val="nil"/>
              <w:tr2bl w:val="nil"/>
            </w:tcBorders>
            <w:vAlign w:val="center"/>
          </w:tcPr>
          <w:p w14:paraId="65DEF449">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302E779F">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rPr>
              <w:t>人员</w:t>
            </w:r>
            <w:r>
              <w:rPr>
                <w:rFonts w:hint="eastAsia" w:ascii="宋体" w:hAnsi="宋体" w:cs="宋体"/>
                <w:b w:val="0"/>
                <w:bCs w:val="0"/>
                <w:color w:val="auto"/>
                <w:sz w:val="24"/>
                <w:szCs w:val="24"/>
                <w:lang w:val="en-US" w:eastAsia="zh-CN"/>
              </w:rPr>
              <w:t>配备方案</w:t>
            </w:r>
          </w:p>
          <w:p w14:paraId="3CC5F2A5">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hint="eastAsia" w:ascii="宋体" w:hAnsi="宋体" w:cs="宋体"/>
                <w:b w:val="0"/>
                <w:bCs w:val="0"/>
                <w:color w:val="auto"/>
                <w:sz w:val="24"/>
                <w:szCs w:val="24"/>
                <w:lang w:val="en-US" w:eastAsia="zh-CN"/>
              </w:rPr>
              <w:t>8</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38FEBAB4">
            <w:pPr>
              <w:keepNext w:val="0"/>
              <w:keepLines w:val="0"/>
              <w:pageBreakBefore w:val="0"/>
              <w:tabs>
                <w:tab w:val="left" w:pos="5130"/>
              </w:tabs>
              <w:kinsoku/>
              <w:wordWrap/>
              <w:overflowPunct/>
              <w:topLinePunct w:val="0"/>
              <w:bidi w:val="0"/>
              <w:adjustRightInd w:val="0"/>
              <w:snapToGrid w:val="0"/>
              <w:spacing w:line="288" w:lineRule="auto"/>
              <w:ind w:left="0" w:right="0"/>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lang w:val="en-US" w:eastAsia="zh-CN"/>
              </w:rPr>
              <w:t>人员配备</w:t>
            </w:r>
            <w:r>
              <w:rPr>
                <w:rFonts w:hint="eastAsia" w:ascii="宋体" w:hAnsi="宋体" w:cs="宋体"/>
                <w:color w:val="auto"/>
                <w:sz w:val="24"/>
                <w:szCs w:val="24"/>
              </w:rPr>
              <w:t>方案的</w:t>
            </w:r>
            <w:r>
              <w:rPr>
                <w:rFonts w:ascii="宋体" w:hAnsi="宋体" w:cs="宋体"/>
                <w:color w:val="auto"/>
                <w:sz w:val="24"/>
                <w:szCs w:val="24"/>
              </w:rPr>
              <w:t>得</w:t>
            </w:r>
            <w:r>
              <w:rPr>
                <w:rFonts w:hint="eastAsia" w:ascii="宋体" w:hAnsi="宋体" w:cs="宋体"/>
                <w:color w:val="auto"/>
                <w:sz w:val="24"/>
                <w:szCs w:val="24"/>
                <w:lang w:val="en-US" w:eastAsia="zh-CN"/>
              </w:rPr>
              <w:t>8</w:t>
            </w:r>
            <w:r>
              <w:rPr>
                <w:rFonts w:hint="eastAsia" w:ascii="宋体" w:hAnsi="宋体" w:cs="宋体"/>
                <w:color w:val="auto"/>
                <w:sz w:val="24"/>
                <w:szCs w:val="24"/>
              </w:rPr>
              <w:t>分</w:t>
            </w:r>
            <w:r>
              <w:rPr>
                <w:rFonts w:ascii="宋体" w:hAnsi="宋体" w:cs="宋体"/>
                <w:color w:val="auto"/>
                <w:sz w:val="24"/>
                <w:szCs w:val="24"/>
              </w:rPr>
              <w:t>；不提供不得分。</w:t>
            </w:r>
          </w:p>
        </w:tc>
      </w:tr>
      <w:tr w14:paraId="35B5A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322" w:type="dxa"/>
            <w:vMerge w:val="continue"/>
            <w:tcBorders>
              <w:tl2br w:val="nil"/>
              <w:tr2bl w:val="nil"/>
            </w:tcBorders>
            <w:vAlign w:val="center"/>
          </w:tcPr>
          <w:p w14:paraId="12498ADC">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4AABA931">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hint="eastAsia" w:ascii="宋体" w:hAnsi="宋体" w:cs="宋体"/>
                <w:b w:val="0"/>
                <w:bCs w:val="0"/>
                <w:color w:val="auto"/>
                <w:sz w:val="24"/>
                <w:szCs w:val="24"/>
              </w:rPr>
            </w:pPr>
            <w:r>
              <w:rPr>
                <w:rFonts w:hint="eastAsia" w:ascii="宋体" w:hAnsi="宋体" w:cs="宋体"/>
                <w:b w:val="0"/>
                <w:bCs w:val="0"/>
                <w:color w:val="auto"/>
                <w:sz w:val="24"/>
                <w:szCs w:val="24"/>
              </w:rPr>
              <w:t>主要仪器设备</w:t>
            </w:r>
          </w:p>
          <w:p w14:paraId="5A038B36">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计划（</w:t>
            </w:r>
            <w:r>
              <w:rPr>
                <w:rFonts w:hint="eastAsia" w:ascii="宋体" w:hAnsi="宋体" w:cs="宋体"/>
                <w:b w:val="0"/>
                <w:bCs w:val="0"/>
                <w:color w:val="auto"/>
                <w:sz w:val="24"/>
                <w:szCs w:val="24"/>
                <w:lang w:val="en-US" w:eastAsia="zh-CN"/>
              </w:rPr>
              <w:t>5</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02C88999">
            <w:pPr>
              <w:keepNext w:val="0"/>
              <w:keepLines w:val="0"/>
              <w:pageBreakBefore w:val="0"/>
              <w:widowControl/>
              <w:kinsoku/>
              <w:wordWrap/>
              <w:overflowPunct/>
              <w:topLinePunct w:val="0"/>
              <w:bidi w:val="0"/>
              <w:adjustRightInd w:val="0"/>
              <w:snapToGrid w:val="0"/>
              <w:spacing w:line="288" w:lineRule="auto"/>
              <w:ind w:left="0" w:right="0"/>
              <w:jc w:val="both"/>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rPr>
              <w:t>主要仪器设备计划的</w:t>
            </w:r>
            <w:r>
              <w:rPr>
                <w:rFonts w:ascii="宋体" w:hAnsi="宋体" w:cs="宋体"/>
                <w:color w:val="auto"/>
                <w:sz w:val="24"/>
                <w:szCs w:val="24"/>
              </w:rPr>
              <w:t>得</w:t>
            </w:r>
            <w:r>
              <w:rPr>
                <w:rFonts w:hint="eastAsia" w:ascii="宋体" w:hAnsi="宋体" w:cs="宋体"/>
                <w:color w:val="auto"/>
                <w:sz w:val="24"/>
                <w:szCs w:val="24"/>
                <w:lang w:val="en-US" w:eastAsia="zh-CN"/>
              </w:rPr>
              <w:t>5</w:t>
            </w:r>
            <w:r>
              <w:rPr>
                <w:rFonts w:hint="eastAsia" w:ascii="宋体" w:hAnsi="宋体" w:cs="宋体"/>
                <w:color w:val="auto"/>
                <w:sz w:val="24"/>
                <w:szCs w:val="24"/>
              </w:rPr>
              <w:t>分</w:t>
            </w:r>
            <w:r>
              <w:rPr>
                <w:rFonts w:ascii="宋体" w:hAnsi="宋体" w:cs="宋体"/>
                <w:color w:val="auto"/>
                <w:sz w:val="24"/>
                <w:szCs w:val="24"/>
              </w:rPr>
              <w:t>；不提供不得分。</w:t>
            </w:r>
          </w:p>
        </w:tc>
      </w:tr>
      <w:tr w14:paraId="17E0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322" w:type="dxa"/>
            <w:vMerge w:val="continue"/>
            <w:tcBorders>
              <w:tl2br w:val="nil"/>
              <w:tr2bl w:val="nil"/>
            </w:tcBorders>
            <w:vAlign w:val="center"/>
          </w:tcPr>
          <w:p w14:paraId="3F346975">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637159E2">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项目成果管理及保密措施（5分）</w:t>
            </w:r>
          </w:p>
        </w:tc>
        <w:tc>
          <w:tcPr>
            <w:tcW w:w="6042" w:type="dxa"/>
            <w:gridSpan w:val="2"/>
            <w:tcBorders>
              <w:tl2br w:val="nil"/>
              <w:tr2bl w:val="nil"/>
            </w:tcBorders>
            <w:vAlign w:val="center"/>
          </w:tcPr>
          <w:p w14:paraId="6BA34C4F">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lang w:val="en-US" w:eastAsia="zh-CN"/>
              </w:rPr>
              <w:t>合理的</w:t>
            </w:r>
            <w:r>
              <w:rPr>
                <w:rFonts w:hint="eastAsia" w:ascii="宋体" w:hAnsi="宋体" w:cs="宋体"/>
                <w:color w:val="auto"/>
                <w:sz w:val="24"/>
                <w:szCs w:val="24"/>
              </w:rPr>
              <w:t>项目成果管理及保密措施的</w:t>
            </w:r>
            <w:r>
              <w:rPr>
                <w:rFonts w:ascii="宋体" w:hAnsi="宋体" w:cs="宋体"/>
                <w:color w:val="auto"/>
                <w:sz w:val="24"/>
                <w:szCs w:val="24"/>
              </w:rPr>
              <w:t>得</w:t>
            </w:r>
            <w:r>
              <w:rPr>
                <w:rFonts w:hint="eastAsia" w:ascii="宋体" w:hAnsi="宋体" w:cs="宋体"/>
                <w:color w:val="auto"/>
                <w:sz w:val="24"/>
                <w:szCs w:val="24"/>
              </w:rPr>
              <w:t>5分</w:t>
            </w:r>
            <w:r>
              <w:rPr>
                <w:rFonts w:ascii="宋体" w:hAnsi="宋体" w:cs="宋体"/>
                <w:color w:val="auto"/>
                <w:sz w:val="24"/>
                <w:szCs w:val="24"/>
              </w:rPr>
              <w:t>；不提供不得分。</w:t>
            </w:r>
          </w:p>
        </w:tc>
      </w:tr>
      <w:tr w14:paraId="1FAF0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322" w:type="dxa"/>
            <w:vMerge w:val="continue"/>
            <w:tcBorders>
              <w:tl2br w:val="nil"/>
              <w:tr2bl w:val="nil"/>
            </w:tcBorders>
            <w:vAlign w:val="center"/>
          </w:tcPr>
          <w:p w14:paraId="16B067FA">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5A6DB855">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进度控制、质量保障、安全保障措施（</w:t>
            </w:r>
            <w:r>
              <w:rPr>
                <w:rFonts w:hint="eastAsia" w:ascii="宋体" w:hAnsi="宋体" w:cs="宋体"/>
                <w:b w:val="0"/>
                <w:bCs w:val="0"/>
                <w:color w:val="auto"/>
                <w:sz w:val="24"/>
                <w:szCs w:val="24"/>
                <w:lang w:val="en-US" w:eastAsia="zh-CN"/>
              </w:rPr>
              <w:t>8</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407ACAD9">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rPr>
              <w:t>进度控制、质量保障、安全保障措施</w:t>
            </w:r>
            <w:r>
              <w:rPr>
                <w:rFonts w:ascii="宋体" w:hAnsi="宋体" w:cs="宋体"/>
                <w:color w:val="auto"/>
                <w:sz w:val="24"/>
                <w:szCs w:val="24"/>
              </w:rPr>
              <w:t>的得</w:t>
            </w:r>
            <w:r>
              <w:rPr>
                <w:rFonts w:hint="eastAsia" w:ascii="宋体" w:hAnsi="宋体" w:cs="宋体"/>
                <w:color w:val="auto"/>
                <w:sz w:val="24"/>
                <w:szCs w:val="24"/>
                <w:lang w:val="en-US" w:eastAsia="zh-CN"/>
              </w:rPr>
              <w:t>8</w:t>
            </w:r>
            <w:r>
              <w:rPr>
                <w:rFonts w:hint="eastAsia" w:ascii="宋体" w:hAnsi="宋体" w:cs="宋体"/>
                <w:color w:val="auto"/>
                <w:sz w:val="24"/>
                <w:szCs w:val="24"/>
              </w:rPr>
              <w:t>分</w:t>
            </w:r>
            <w:r>
              <w:rPr>
                <w:rFonts w:ascii="宋体" w:hAnsi="宋体" w:cs="宋体"/>
                <w:color w:val="auto"/>
                <w:sz w:val="24"/>
                <w:szCs w:val="24"/>
              </w:rPr>
              <w:t>；不提供不得分。</w:t>
            </w:r>
          </w:p>
        </w:tc>
      </w:tr>
      <w:tr w14:paraId="746E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22" w:type="dxa"/>
            <w:vMerge w:val="continue"/>
            <w:tcBorders>
              <w:tl2br w:val="nil"/>
              <w:tr2bl w:val="nil"/>
            </w:tcBorders>
            <w:vAlign w:val="center"/>
          </w:tcPr>
          <w:p w14:paraId="2EB6C7DA">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745C1B9B">
            <w:pPr>
              <w:keepNext w:val="0"/>
              <w:keepLines w:val="0"/>
              <w:pageBreakBefore w:val="0"/>
              <w:kinsoku/>
              <w:wordWrap/>
              <w:overflowPunct/>
              <w:topLinePunct w:val="0"/>
              <w:autoSpaceDE w:val="0"/>
              <w:autoSpaceDN w:val="0"/>
              <w:bidi w:val="0"/>
              <w:adjustRightInd w:val="0"/>
              <w:snapToGrid w:val="0"/>
              <w:spacing w:line="288" w:lineRule="auto"/>
              <w:ind w:left="0" w:right="0"/>
              <w:jc w:val="center"/>
              <w:rPr>
                <w:rFonts w:hint="eastAsia" w:ascii="宋体" w:hAnsi="宋体" w:cs="宋体"/>
                <w:b w:val="0"/>
                <w:bCs w:val="0"/>
                <w:color w:val="auto"/>
                <w:sz w:val="24"/>
                <w:szCs w:val="24"/>
              </w:rPr>
            </w:pPr>
            <w:r>
              <w:rPr>
                <w:rFonts w:ascii="宋体" w:hAnsi="宋体" w:cs="宋体"/>
                <w:b w:val="0"/>
                <w:bCs w:val="0"/>
                <w:color w:val="auto"/>
                <w:sz w:val="24"/>
                <w:szCs w:val="24"/>
              </w:rPr>
              <w:t>项目</w:t>
            </w:r>
            <w:r>
              <w:rPr>
                <w:rFonts w:hint="eastAsia" w:ascii="宋体" w:hAnsi="宋体" w:cs="宋体"/>
                <w:b w:val="0"/>
                <w:bCs w:val="0"/>
                <w:color w:val="auto"/>
                <w:sz w:val="24"/>
                <w:szCs w:val="24"/>
              </w:rPr>
              <w:t>合理化建议及</w:t>
            </w:r>
            <w:r>
              <w:rPr>
                <w:rFonts w:ascii="宋体" w:hAnsi="宋体" w:cs="宋体"/>
                <w:b w:val="0"/>
                <w:bCs w:val="0"/>
                <w:color w:val="auto"/>
                <w:sz w:val="24"/>
                <w:szCs w:val="24"/>
              </w:rPr>
              <w:t>售后服务</w:t>
            </w:r>
            <w:r>
              <w:rPr>
                <w:rFonts w:hint="eastAsia" w:ascii="宋体" w:hAnsi="宋体" w:cs="宋体"/>
                <w:b w:val="0"/>
                <w:bCs w:val="0"/>
                <w:color w:val="auto"/>
                <w:kern w:val="0"/>
                <w:sz w:val="24"/>
                <w:szCs w:val="24"/>
              </w:rPr>
              <w:t>（</w:t>
            </w:r>
            <w:r>
              <w:rPr>
                <w:rFonts w:hint="eastAsia" w:ascii="宋体" w:hAnsi="宋体" w:cs="宋体"/>
                <w:b w:val="0"/>
                <w:bCs w:val="0"/>
                <w:color w:val="auto"/>
                <w:kern w:val="0"/>
                <w:sz w:val="24"/>
                <w:szCs w:val="24"/>
                <w:lang w:val="en-US" w:eastAsia="zh-CN"/>
              </w:rPr>
              <w:t>8</w:t>
            </w:r>
            <w:r>
              <w:rPr>
                <w:rFonts w:hint="eastAsia" w:ascii="宋体" w:hAnsi="宋体" w:cs="宋体"/>
                <w:b w:val="0"/>
                <w:bCs w:val="0"/>
                <w:color w:val="auto"/>
                <w:kern w:val="0"/>
                <w:sz w:val="24"/>
                <w:szCs w:val="24"/>
              </w:rPr>
              <w:t>分）</w:t>
            </w:r>
          </w:p>
        </w:tc>
        <w:tc>
          <w:tcPr>
            <w:tcW w:w="6042" w:type="dxa"/>
            <w:gridSpan w:val="2"/>
            <w:tcBorders>
              <w:tl2br w:val="nil"/>
              <w:tr2bl w:val="nil"/>
            </w:tcBorders>
            <w:vAlign w:val="center"/>
          </w:tcPr>
          <w:p w14:paraId="6AC3E3AD">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rPr>
              <w:t>项目合理化建议及售后服务</w:t>
            </w:r>
            <w:r>
              <w:rPr>
                <w:rFonts w:ascii="宋体" w:hAnsi="宋体" w:cs="宋体"/>
                <w:color w:val="auto"/>
                <w:sz w:val="24"/>
                <w:szCs w:val="24"/>
              </w:rPr>
              <w:t>的得</w:t>
            </w:r>
            <w:r>
              <w:rPr>
                <w:rFonts w:hint="eastAsia" w:ascii="宋体" w:hAnsi="宋体" w:cs="宋体"/>
                <w:color w:val="auto"/>
                <w:sz w:val="24"/>
                <w:szCs w:val="24"/>
                <w:lang w:val="en-US" w:eastAsia="zh-CN"/>
              </w:rPr>
              <w:t>8</w:t>
            </w:r>
            <w:r>
              <w:rPr>
                <w:rFonts w:hint="eastAsia" w:ascii="宋体" w:hAnsi="宋体" w:cs="宋体"/>
                <w:color w:val="auto"/>
                <w:sz w:val="24"/>
                <w:szCs w:val="24"/>
              </w:rPr>
              <w:t>分</w:t>
            </w:r>
            <w:r>
              <w:rPr>
                <w:rFonts w:ascii="宋体" w:hAnsi="宋体" w:cs="宋体"/>
                <w:color w:val="auto"/>
                <w:sz w:val="24"/>
                <w:szCs w:val="24"/>
              </w:rPr>
              <w:t>；不提供不得分。</w:t>
            </w:r>
          </w:p>
        </w:tc>
      </w:tr>
      <w:tr w14:paraId="0394E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1322" w:type="dxa"/>
            <w:vMerge w:val="restart"/>
            <w:tcBorders>
              <w:tl2br w:val="nil"/>
              <w:tr2bl w:val="nil"/>
            </w:tcBorders>
            <w:vAlign w:val="center"/>
          </w:tcPr>
          <w:p w14:paraId="6E1893DA">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商务部分</w:t>
            </w:r>
          </w:p>
          <w:p w14:paraId="34C89107">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hint="eastAsia" w:ascii="宋体" w:hAnsi="宋体" w:cs="宋体"/>
                <w:b w:val="0"/>
                <w:bCs w:val="0"/>
                <w:color w:val="auto"/>
                <w:sz w:val="24"/>
                <w:szCs w:val="24"/>
                <w:lang w:val="en-US" w:eastAsia="zh-CN"/>
              </w:rPr>
              <w:t>25</w:t>
            </w:r>
            <w:r>
              <w:rPr>
                <w:rFonts w:hint="eastAsia" w:ascii="宋体" w:hAnsi="宋体" w:cs="宋体"/>
                <w:b w:val="0"/>
                <w:bCs w:val="0"/>
                <w:color w:val="auto"/>
                <w:sz w:val="24"/>
                <w:szCs w:val="24"/>
              </w:rPr>
              <w:t>分）</w:t>
            </w:r>
          </w:p>
        </w:tc>
        <w:tc>
          <w:tcPr>
            <w:tcW w:w="2007" w:type="dxa"/>
            <w:tcBorders>
              <w:tl2br w:val="nil"/>
              <w:tr2bl w:val="nil"/>
            </w:tcBorders>
            <w:vAlign w:val="center"/>
          </w:tcPr>
          <w:p w14:paraId="7F6E8BE8">
            <w:pPr>
              <w:keepNext w:val="0"/>
              <w:keepLines w:val="0"/>
              <w:pageBreakBefore w:val="0"/>
              <w:kinsoku/>
              <w:wordWrap/>
              <w:overflowPunct/>
              <w:topLinePunct w:val="0"/>
              <w:bidi w:val="0"/>
              <w:adjustRightInd w:val="0"/>
              <w:snapToGrid w:val="0"/>
              <w:spacing w:line="288" w:lineRule="auto"/>
              <w:ind w:left="0" w:right="0"/>
              <w:jc w:val="center"/>
              <w:rPr>
                <w:rFonts w:ascii="宋体" w:hAnsi="宋体" w:cs="宋体"/>
                <w:b w:val="0"/>
                <w:bCs w:val="0"/>
                <w:color w:val="auto"/>
                <w:sz w:val="24"/>
                <w:szCs w:val="24"/>
              </w:rPr>
            </w:pPr>
            <w:r>
              <w:rPr>
                <w:rFonts w:hint="eastAsia" w:ascii="宋体" w:hAnsi="宋体" w:cs="宋体"/>
                <w:b w:val="0"/>
                <w:bCs w:val="0"/>
                <w:color w:val="auto"/>
                <w:sz w:val="24"/>
                <w:szCs w:val="24"/>
              </w:rPr>
              <w:t>服务承诺</w:t>
            </w:r>
          </w:p>
          <w:p w14:paraId="1CF751FB">
            <w:pPr>
              <w:keepNext w:val="0"/>
              <w:keepLines w:val="0"/>
              <w:pageBreakBefore w:val="0"/>
              <w:kinsoku/>
              <w:wordWrap/>
              <w:overflowPunct/>
              <w:topLinePunct w:val="0"/>
              <w:bidi w:val="0"/>
              <w:adjustRightInd w:val="0"/>
              <w:snapToGrid w:val="0"/>
              <w:spacing w:line="288" w:lineRule="auto"/>
              <w:ind w:left="0" w:right="0"/>
              <w:jc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hint="eastAsia" w:ascii="宋体" w:hAnsi="宋体" w:cs="宋体"/>
                <w:b w:val="0"/>
                <w:bCs w:val="0"/>
                <w:color w:val="auto"/>
                <w:sz w:val="24"/>
                <w:szCs w:val="24"/>
                <w:lang w:val="en-US" w:eastAsia="zh-CN"/>
              </w:rPr>
              <w:t>9</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552A0459">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rPr>
            </w:pPr>
            <w:r>
              <w:rPr>
                <w:rFonts w:hint="eastAsia" w:ascii="宋体" w:hAnsi="宋体" w:cs="宋体"/>
                <w:color w:val="auto"/>
                <w:sz w:val="24"/>
                <w:szCs w:val="24"/>
              </w:rPr>
              <w:t>供应商提供服务计划</w:t>
            </w:r>
            <w:r>
              <w:rPr>
                <w:rFonts w:hint="eastAsia" w:ascii="宋体" w:hAnsi="宋体" w:cs="宋体"/>
                <w:color w:val="auto"/>
                <w:sz w:val="24"/>
                <w:szCs w:val="24"/>
                <w:lang w:val="en-US" w:eastAsia="zh-CN"/>
              </w:rPr>
              <w:t>和</w:t>
            </w:r>
            <w:r>
              <w:rPr>
                <w:rFonts w:hint="eastAsia" w:ascii="宋体" w:hAnsi="宋体" w:cs="宋体"/>
                <w:color w:val="auto"/>
                <w:sz w:val="24"/>
                <w:szCs w:val="24"/>
              </w:rPr>
              <w:t>承诺</w:t>
            </w:r>
            <w:r>
              <w:rPr>
                <w:rFonts w:hint="eastAsia" w:ascii="宋体" w:hAnsi="宋体" w:cs="宋体"/>
                <w:color w:val="auto"/>
                <w:sz w:val="24"/>
                <w:szCs w:val="24"/>
                <w:lang w:eastAsia="zh-CN"/>
              </w:rPr>
              <w:t>（</w:t>
            </w:r>
            <w:r>
              <w:rPr>
                <w:rFonts w:hint="eastAsia" w:ascii="宋体" w:hAnsi="宋体" w:cs="宋体"/>
                <w:color w:val="auto"/>
                <w:sz w:val="24"/>
                <w:szCs w:val="24"/>
              </w:rPr>
              <w:t>包含但不限于服务体系、服务响应时间、落实不到位的处理措施等</w:t>
            </w:r>
            <w:r>
              <w:rPr>
                <w:rFonts w:hint="eastAsia" w:ascii="宋体" w:hAnsi="宋体" w:cs="宋体"/>
                <w:color w:val="auto"/>
                <w:sz w:val="24"/>
                <w:szCs w:val="24"/>
                <w:lang w:eastAsia="zh-CN"/>
              </w:rPr>
              <w:t>）</w:t>
            </w:r>
            <w:r>
              <w:rPr>
                <w:rFonts w:hint="eastAsia" w:ascii="宋体" w:hAnsi="宋体" w:cs="宋体"/>
                <w:color w:val="auto"/>
                <w:sz w:val="24"/>
                <w:szCs w:val="24"/>
              </w:rPr>
              <w:t>得</w:t>
            </w:r>
            <w:r>
              <w:rPr>
                <w:rFonts w:hint="eastAsia" w:ascii="宋体" w:hAnsi="宋体" w:cs="宋体"/>
                <w:color w:val="auto"/>
                <w:sz w:val="24"/>
                <w:szCs w:val="24"/>
                <w:lang w:val="en-US" w:eastAsia="zh-CN"/>
              </w:rPr>
              <w:t>3</w:t>
            </w:r>
            <w:r>
              <w:rPr>
                <w:rFonts w:hint="eastAsia" w:ascii="宋体" w:hAnsi="宋体" w:cs="宋体"/>
                <w:color w:val="auto"/>
                <w:sz w:val="24"/>
                <w:szCs w:val="24"/>
              </w:rPr>
              <w:t>分，缺项或不提供不得分。</w:t>
            </w:r>
          </w:p>
          <w:p w14:paraId="54C975AB">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rPr>
            </w:pPr>
            <w:r>
              <w:rPr>
                <w:rFonts w:hint="eastAsia" w:ascii="宋体" w:hAnsi="宋体" w:eastAsia="宋体" w:cs="宋体"/>
                <w:color w:val="auto"/>
                <w:kern w:val="2"/>
                <w:sz w:val="24"/>
                <w:szCs w:val="24"/>
                <w:lang w:val="en-US" w:eastAsia="zh-CN" w:bidi="ar-SA"/>
              </w:rPr>
              <w:t>承诺接到工作任务后，积极配合各方工作，投入充足人员，保证服务质量的得3分，不提供不得分。</w:t>
            </w:r>
          </w:p>
          <w:p w14:paraId="079E0BBE">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rPr>
            </w:pPr>
            <w:r>
              <w:rPr>
                <w:rFonts w:hint="eastAsia" w:ascii="宋体" w:hAnsi="宋体" w:eastAsia="宋体" w:cs="宋体"/>
                <w:color w:val="auto"/>
                <w:kern w:val="2"/>
                <w:sz w:val="24"/>
                <w:szCs w:val="24"/>
                <w:lang w:val="en-US" w:eastAsia="zh-CN" w:bidi="ar-SA"/>
              </w:rPr>
              <w:t>承诺做好各项协调工作，保证工作顺利进行的得3分，不提供不得分。</w:t>
            </w:r>
          </w:p>
        </w:tc>
      </w:tr>
      <w:tr w14:paraId="00FA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2" w:type="dxa"/>
            <w:vMerge w:val="continue"/>
            <w:tcBorders>
              <w:tl2br w:val="nil"/>
              <w:tr2bl w:val="nil"/>
            </w:tcBorders>
            <w:vAlign w:val="center"/>
          </w:tcPr>
          <w:p w14:paraId="0F723D35">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p>
        </w:tc>
        <w:tc>
          <w:tcPr>
            <w:tcW w:w="2007" w:type="dxa"/>
            <w:tcBorders>
              <w:tl2br w:val="nil"/>
              <w:tr2bl w:val="nil"/>
            </w:tcBorders>
            <w:vAlign w:val="center"/>
          </w:tcPr>
          <w:p w14:paraId="4C6AFB4C">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项目团队实力</w:t>
            </w:r>
          </w:p>
          <w:p w14:paraId="734356A2">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6</w:t>
            </w:r>
            <w:r>
              <w:rPr>
                <w:rFonts w:hint="eastAsia" w:ascii="宋体" w:hAnsi="宋体" w:eastAsia="宋体" w:cs="宋体"/>
                <w:b w:val="0"/>
                <w:bCs w:val="0"/>
                <w:color w:val="auto"/>
                <w:sz w:val="24"/>
                <w:szCs w:val="24"/>
              </w:rPr>
              <w:t>分）</w:t>
            </w:r>
          </w:p>
        </w:tc>
        <w:tc>
          <w:tcPr>
            <w:tcW w:w="6042" w:type="dxa"/>
            <w:gridSpan w:val="2"/>
            <w:tcBorders>
              <w:tl2br w:val="nil"/>
              <w:tr2bl w:val="nil"/>
            </w:tcBorders>
            <w:vAlign w:val="center"/>
          </w:tcPr>
          <w:p w14:paraId="479840DC">
            <w:pPr>
              <w:autoSpaceDE w:val="0"/>
              <w:autoSpaceDN w:val="0"/>
              <w:snapToGrid w:val="0"/>
              <w:spacing w:line="360" w:lineRule="auto"/>
              <w:ind w:left="73" w:leftChars="35" w:firstLine="206" w:firstLineChars="86"/>
              <w:rPr>
                <w:rFonts w:hint="eastAsia" w:ascii="宋体" w:hAnsi="宋体" w:eastAsia="宋体" w:cs="宋体"/>
                <w:color w:val="auto"/>
                <w:sz w:val="24"/>
                <w:szCs w:val="24"/>
              </w:rPr>
            </w:pPr>
            <w:r>
              <w:rPr>
                <w:rFonts w:hint="eastAsia" w:ascii="宋体" w:hAnsi="宋体" w:eastAsia="宋体" w:cs="宋体"/>
                <w:color w:val="auto"/>
                <w:sz w:val="24"/>
                <w:szCs w:val="24"/>
              </w:rPr>
              <w:t>投标人拟配备的项目组成员中具有测绘</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地理等相关</w:t>
            </w:r>
            <w:r>
              <w:rPr>
                <w:rFonts w:hint="eastAsia" w:ascii="宋体" w:hAnsi="宋体" w:eastAsia="宋体" w:cs="宋体"/>
                <w:color w:val="auto"/>
                <w:sz w:val="24"/>
                <w:szCs w:val="24"/>
              </w:rPr>
              <w:t>专业</w:t>
            </w:r>
            <w:r>
              <w:rPr>
                <w:rFonts w:hint="eastAsia" w:ascii="宋体" w:hAnsi="宋体" w:cs="宋体"/>
                <w:color w:val="auto"/>
                <w:sz w:val="24"/>
                <w:szCs w:val="24"/>
                <w:lang w:val="en-US" w:eastAsia="zh-CN"/>
              </w:rPr>
              <w:t>高</w:t>
            </w:r>
            <w:r>
              <w:rPr>
                <w:rFonts w:hint="eastAsia" w:ascii="宋体" w:hAnsi="宋体" w:eastAsia="宋体" w:cs="宋体"/>
                <w:color w:val="auto"/>
                <w:sz w:val="24"/>
                <w:szCs w:val="24"/>
              </w:rPr>
              <w:t>级</w:t>
            </w:r>
            <w:r>
              <w:rPr>
                <w:rFonts w:hint="eastAsia" w:ascii="宋体" w:hAnsi="宋体" w:cs="宋体"/>
                <w:color w:val="auto"/>
                <w:sz w:val="24"/>
                <w:szCs w:val="24"/>
                <w:lang w:val="en-US" w:eastAsia="zh-CN"/>
              </w:rPr>
              <w:t>职称</w:t>
            </w:r>
            <w:r>
              <w:rPr>
                <w:rFonts w:hint="eastAsia" w:ascii="宋体" w:hAnsi="宋体" w:eastAsia="宋体" w:cs="宋体"/>
                <w:color w:val="auto"/>
                <w:sz w:val="24"/>
                <w:szCs w:val="24"/>
              </w:rPr>
              <w:t>的，每有一个得</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分，最多得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p>
          <w:p w14:paraId="77ECB066">
            <w:pPr>
              <w:rPr>
                <w:color w:val="auto"/>
              </w:rPr>
            </w:pPr>
            <w:r>
              <w:rPr>
                <w:rFonts w:hint="eastAsia" w:ascii="宋体" w:hAnsi="宋体" w:eastAsia="宋体" w:cs="宋体"/>
                <w:color w:val="auto"/>
                <w:sz w:val="24"/>
                <w:szCs w:val="24"/>
                <w:lang w:val="en-US" w:eastAsia="zh-CN"/>
              </w:rPr>
              <w:t>注：</w:t>
            </w:r>
            <w:r>
              <w:rPr>
                <w:rFonts w:hint="eastAsia" w:ascii="宋体" w:hAnsi="宋体" w:eastAsia="宋体" w:cs="宋体"/>
                <w:color w:val="auto"/>
                <w:sz w:val="24"/>
                <w:szCs w:val="24"/>
              </w:rPr>
              <w:t>提供项目组成员的职称证扫描件及近半</w:t>
            </w:r>
            <w:r>
              <w:rPr>
                <w:rFonts w:hint="eastAsia" w:ascii="宋体" w:hAnsi="宋体" w:eastAsia="宋体" w:cs="宋体"/>
                <w:color w:val="auto"/>
                <w:sz w:val="24"/>
                <w:szCs w:val="24"/>
                <w:highlight w:val="none"/>
              </w:rPr>
              <w:t>年来</w:t>
            </w:r>
            <w:r>
              <w:rPr>
                <w:rFonts w:hint="eastAsia" w:ascii="宋体" w:hAnsi="宋体" w:eastAsia="宋体" w:cs="宋体"/>
                <w:color w:val="auto"/>
                <w:sz w:val="24"/>
                <w:szCs w:val="24"/>
                <w:highlight w:val="none"/>
                <w:lang w:val="en-US" w:eastAsia="zh-CN"/>
              </w:rPr>
              <w:t>连续三</w:t>
            </w:r>
            <w:r>
              <w:rPr>
                <w:rFonts w:hint="eastAsia" w:ascii="宋体" w:hAnsi="宋体" w:eastAsia="宋体" w:cs="宋体"/>
                <w:color w:val="auto"/>
                <w:sz w:val="24"/>
                <w:szCs w:val="24"/>
                <w:highlight w:val="none"/>
              </w:rPr>
              <w:t>个月在本公司的社保缴纳证明（新公司从成立之日算起）</w:t>
            </w:r>
            <w:r>
              <w:rPr>
                <w:rFonts w:hint="eastAsia" w:ascii="宋体" w:hAnsi="宋体" w:eastAsia="宋体" w:cs="宋体"/>
                <w:color w:val="auto"/>
                <w:sz w:val="24"/>
                <w:szCs w:val="24"/>
              </w:rPr>
              <w:t>，</w:t>
            </w:r>
            <w:r>
              <w:rPr>
                <w:rFonts w:hint="eastAsia" w:ascii="宋体" w:hAnsi="宋体" w:eastAsia="宋体" w:cs="宋体"/>
                <w:bCs/>
                <w:color w:val="auto"/>
                <w:sz w:val="24"/>
                <w:szCs w:val="24"/>
              </w:rPr>
              <w:t>缺项或不提供不得分。</w:t>
            </w:r>
          </w:p>
          <w:p w14:paraId="682BF1A2">
            <w:pPr>
              <w:keepNext w:val="0"/>
              <w:keepLines w:val="0"/>
              <w:pageBreakBefore w:val="0"/>
              <w:widowControl/>
              <w:kinsoku/>
              <w:wordWrap/>
              <w:overflowPunct/>
              <w:topLinePunct w:val="0"/>
              <w:bidi w:val="0"/>
              <w:adjustRightInd w:val="0"/>
              <w:snapToGrid w:val="0"/>
              <w:spacing w:line="288" w:lineRule="auto"/>
              <w:ind w:left="0" w:right="0"/>
              <w:textAlignment w:val="center"/>
              <w:rPr>
                <w:rFonts w:ascii="宋体" w:hAnsi="宋体" w:cs="宋体"/>
                <w:color w:val="auto"/>
                <w:sz w:val="24"/>
                <w:szCs w:val="24"/>
              </w:rPr>
            </w:pPr>
          </w:p>
        </w:tc>
      </w:tr>
      <w:tr w14:paraId="593A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2" w:type="dxa"/>
            <w:vMerge w:val="continue"/>
            <w:tcBorders>
              <w:tl2br w:val="nil"/>
              <w:tr2bl w:val="nil"/>
            </w:tcBorders>
            <w:vAlign w:val="center"/>
          </w:tcPr>
          <w:p w14:paraId="4FF4AAA3">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p>
        </w:tc>
        <w:tc>
          <w:tcPr>
            <w:tcW w:w="2007" w:type="dxa"/>
            <w:tcBorders>
              <w:tl2br w:val="nil"/>
              <w:tr2bl w:val="nil"/>
            </w:tcBorders>
            <w:vAlign w:val="center"/>
          </w:tcPr>
          <w:p w14:paraId="7AEE8265">
            <w:pPr>
              <w:keepNext w:val="0"/>
              <w:keepLines w:val="0"/>
              <w:pageBreakBefore w:val="0"/>
              <w:tabs>
                <w:tab w:val="left" w:pos="5130"/>
              </w:tabs>
              <w:kinsoku/>
              <w:wordWrap/>
              <w:overflowPunct/>
              <w:topLinePunct w:val="0"/>
              <w:bidi w:val="0"/>
              <w:snapToGrid w:val="0"/>
              <w:spacing w:line="288"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综合实力</w:t>
            </w:r>
          </w:p>
          <w:p w14:paraId="4C1ABA7B">
            <w:pPr>
              <w:keepNext w:val="0"/>
              <w:keepLines w:val="0"/>
              <w:pageBreakBefore w:val="0"/>
              <w:tabs>
                <w:tab w:val="left" w:pos="5130"/>
              </w:tabs>
              <w:kinsoku/>
              <w:wordWrap/>
              <w:overflowPunct/>
              <w:topLinePunct w:val="0"/>
              <w:bidi w:val="0"/>
              <w:snapToGrid w:val="0"/>
              <w:spacing w:line="288" w:lineRule="auto"/>
              <w:ind w:firstLine="480" w:firstLineChars="200"/>
              <w:rPr>
                <w:rFonts w:hint="eastAsia" w:ascii="宋体" w:hAnsi="宋体" w:eastAsia="宋体" w:cs="宋体"/>
                <w:color w:val="auto"/>
                <w:sz w:val="24"/>
                <w:lang w:eastAsia="en-US"/>
              </w:rPr>
            </w:pPr>
            <w:r>
              <w:rPr>
                <w:rFonts w:hint="eastAsia" w:ascii="宋体" w:hAnsi="宋体" w:eastAsia="宋体" w:cs="宋体"/>
                <w:color w:val="auto"/>
                <w:sz w:val="24"/>
              </w:rPr>
              <w:t>（</w:t>
            </w:r>
            <w:r>
              <w:rPr>
                <w:rFonts w:hint="eastAsia" w:ascii="宋体" w:hAnsi="宋体" w:cs="宋体"/>
                <w:color w:val="auto"/>
                <w:sz w:val="24"/>
                <w:lang w:val="en-US" w:eastAsia="zh-CN"/>
              </w:rPr>
              <w:t>10</w:t>
            </w:r>
            <w:r>
              <w:rPr>
                <w:rFonts w:hint="eastAsia" w:ascii="宋体" w:hAnsi="宋体" w:eastAsia="宋体" w:cs="宋体"/>
                <w:color w:val="auto"/>
                <w:sz w:val="24"/>
              </w:rPr>
              <w:t>分）</w:t>
            </w:r>
          </w:p>
        </w:tc>
        <w:tc>
          <w:tcPr>
            <w:tcW w:w="6042" w:type="dxa"/>
            <w:gridSpan w:val="2"/>
            <w:tcBorders>
              <w:tl2br w:val="nil"/>
              <w:tr2bl w:val="nil"/>
            </w:tcBorders>
            <w:shd w:val="clear" w:color="auto" w:fill="auto"/>
            <w:vAlign w:val="center"/>
          </w:tcPr>
          <w:p w14:paraId="4624D79D">
            <w:pPr>
              <w:autoSpaceDE/>
              <w:autoSpaceDN/>
              <w:snapToGrid/>
              <w:spacing w:line="240" w:lineRule="auto"/>
              <w:ind w:left="0" w:leftChars="0" w:firstLine="0" w:firstLineChars="0"/>
              <w:rPr>
                <w:rFonts w:hint="eastAsia" w:ascii="仿宋" w:hAnsi="仿宋" w:eastAsia="仿宋" w:cs="仿宋"/>
                <w:bCs/>
                <w:color w:val="auto"/>
                <w:sz w:val="24"/>
                <w:lang w:eastAsia="zh-CN"/>
              </w:rPr>
            </w:pPr>
            <w:r>
              <w:rPr>
                <w:rFonts w:hint="eastAsia" w:ascii="仿宋" w:hAnsi="仿宋" w:eastAsia="仿宋" w:cs="仿宋"/>
                <w:bCs/>
                <w:color w:val="auto"/>
                <w:sz w:val="24"/>
                <w:lang w:eastAsia="zh-CN"/>
              </w:rPr>
              <w:t>（</w:t>
            </w:r>
            <w:r>
              <w:rPr>
                <w:rFonts w:hint="eastAsia" w:ascii="仿宋" w:hAnsi="仿宋" w:eastAsia="仿宋" w:cs="仿宋"/>
                <w:bCs/>
                <w:color w:val="auto"/>
                <w:sz w:val="24"/>
                <w:lang w:val="en-US" w:eastAsia="zh-CN"/>
              </w:rPr>
              <w:t>1</w:t>
            </w:r>
            <w:r>
              <w:rPr>
                <w:rFonts w:hint="eastAsia" w:ascii="仿宋" w:hAnsi="仿宋" w:eastAsia="仿宋" w:cs="仿宋"/>
                <w:bCs/>
                <w:color w:val="auto"/>
                <w:sz w:val="24"/>
                <w:lang w:eastAsia="zh-CN"/>
              </w:rPr>
              <w:t>）</w:t>
            </w:r>
            <w:r>
              <w:rPr>
                <w:rFonts w:hint="eastAsia" w:ascii="宋体" w:hAnsi="宋体" w:cs="宋体"/>
                <w:color w:val="auto"/>
                <w:sz w:val="24"/>
              </w:rPr>
              <w:t>投标人</w:t>
            </w:r>
            <w:r>
              <w:rPr>
                <w:rFonts w:hint="eastAsia" w:ascii="宋体" w:hAnsi="宋体" w:eastAsia="宋体" w:cs="宋体"/>
                <w:color w:val="auto"/>
                <w:sz w:val="24"/>
                <w:lang w:val="en-US" w:eastAsia="zh-CN"/>
              </w:rPr>
              <w:t>提供2023年1月1日以来的自然资源调查、监测及评价相关项目，每提供一份合同得3分，最多得6分。</w:t>
            </w:r>
            <w:r>
              <w:rPr>
                <w:rFonts w:hint="eastAsia" w:ascii="宋体" w:hAnsi="宋体" w:eastAsia="宋体" w:cs="宋体"/>
                <w:color w:val="auto"/>
                <w:sz w:val="24"/>
              </w:rPr>
              <w:t>（注：投标文件中需附相关合同</w:t>
            </w:r>
            <w:r>
              <w:rPr>
                <w:rFonts w:hint="eastAsia" w:ascii="宋体" w:hAnsi="宋体" w:eastAsia="宋体" w:cs="宋体"/>
                <w:color w:val="auto"/>
                <w:sz w:val="24"/>
                <w:lang w:val="en-US" w:eastAsia="zh-CN"/>
              </w:rPr>
              <w:t>或技术服务协议书</w:t>
            </w:r>
            <w:r>
              <w:rPr>
                <w:rFonts w:hint="eastAsia" w:ascii="宋体" w:hAnsi="宋体" w:eastAsia="宋体" w:cs="宋体"/>
                <w:color w:val="auto"/>
                <w:sz w:val="24"/>
              </w:rPr>
              <w:t>扫描件，不提供不得分）</w:t>
            </w:r>
          </w:p>
          <w:p w14:paraId="0DF312B0">
            <w:pPr>
              <w:keepNext w:val="0"/>
              <w:keepLines w:val="0"/>
              <w:pageBreakBefore w:val="0"/>
              <w:kinsoku/>
              <w:wordWrap/>
              <w:overflowPunct/>
              <w:topLinePunct w:val="0"/>
              <w:bidi w:val="0"/>
              <w:snapToGrid/>
              <w:spacing w:line="240" w:lineRule="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）投标人具备土地规划资质</w:t>
            </w:r>
            <w:r>
              <w:rPr>
                <w:rFonts w:hint="eastAsia" w:ascii="宋体" w:hAnsi="宋体" w:cs="宋体"/>
                <w:color w:val="auto"/>
                <w:sz w:val="24"/>
                <w:szCs w:val="24"/>
                <w:lang w:val="en-US" w:eastAsia="zh-CN"/>
              </w:rPr>
              <w:t>或城乡规划（国土空间规划）</w:t>
            </w:r>
            <w:r>
              <w:rPr>
                <w:rFonts w:hint="eastAsia" w:ascii="宋体" w:hAnsi="宋体" w:eastAsia="宋体" w:cs="宋体"/>
                <w:color w:val="auto"/>
                <w:sz w:val="24"/>
                <w:szCs w:val="24"/>
              </w:rPr>
              <w:t>乙级及以上</w:t>
            </w:r>
            <w:r>
              <w:rPr>
                <w:rFonts w:hint="eastAsia" w:ascii="宋体" w:hAnsi="宋体" w:cs="宋体"/>
                <w:color w:val="auto"/>
                <w:sz w:val="24"/>
                <w:szCs w:val="24"/>
                <w:lang w:val="en-US" w:eastAsia="zh-CN"/>
              </w:rPr>
              <w:t>资质</w:t>
            </w:r>
            <w:r>
              <w:rPr>
                <w:rFonts w:hint="eastAsia" w:ascii="宋体" w:hAnsi="宋体" w:eastAsia="宋体" w:cs="宋体"/>
                <w:color w:val="auto"/>
                <w:sz w:val="24"/>
                <w:szCs w:val="24"/>
              </w:rPr>
              <w:t>的</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注：</w:t>
            </w:r>
            <w:r>
              <w:rPr>
                <w:rFonts w:hint="eastAsia" w:ascii="宋体" w:hAnsi="宋体" w:eastAsia="宋体" w:cs="宋体"/>
                <w:color w:val="auto"/>
                <w:sz w:val="24"/>
                <w:szCs w:val="24"/>
              </w:rPr>
              <w:t>提供证书扫描件，</w:t>
            </w:r>
            <w:r>
              <w:rPr>
                <w:rFonts w:hint="eastAsia" w:ascii="宋体" w:hAnsi="宋体" w:eastAsia="宋体" w:cs="宋体"/>
                <w:bCs/>
                <w:color w:val="auto"/>
                <w:sz w:val="24"/>
                <w:szCs w:val="24"/>
              </w:rPr>
              <w:t>不提供不得分。</w:t>
            </w:r>
            <w:r>
              <w:rPr>
                <w:rFonts w:hint="eastAsia" w:ascii="宋体" w:hAnsi="宋体" w:eastAsia="宋体" w:cs="宋体"/>
                <w:color w:val="auto"/>
                <w:sz w:val="24"/>
                <w:szCs w:val="24"/>
              </w:rPr>
              <w:t>)</w:t>
            </w:r>
          </w:p>
        </w:tc>
      </w:tr>
    </w:tbl>
    <w:p w14:paraId="17B108F3">
      <w:pPr>
        <w:pStyle w:val="15"/>
        <w:spacing w:after="0" w:line="560" w:lineRule="exact"/>
        <w:ind w:left="0" w:leftChars="0" w:firstLine="482" w:firstLineChars="200"/>
        <w:jc w:val="both"/>
        <w:rPr>
          <w:rFonts w:hint="eastAsia" w:ascii="宋体" w:hAnsi="宋体" w:cs="宋体"/>
          <w:b/>
          <w:bCs w:val="0"/>
          <w:color w:val="auto"/>
          <w:sz w:val="24"/>
        </w:rPr>
      </w:pPr>
      <w:r>
        <w:rPr>
          <w:rFonts w:hint="eastAsia" w:ascii="宋体" w:hAnsi="宋体" w:cs="宋体"/>
          <w:b/>
          <w:bCs w:val="0"/>
          <w:color w:val="auto"/>
          <w:sz w:val="24"/>
          <w:lang w:val="en-US" w:eastAsia="zh-CN"/>
        </w:rPr>
        <w:t>包2</w:t>
      </w:r>
      <w:r>
        <w:rPr>
          <w:rFonts w:hint="eastAsia" w:ascii="宋体" w:hAnsi="宋体" w:cs="宋体"/>
          <w:b/>
          <w:bCs w:val="0"/>
          <w:color w:val="auto"/>
          <w:sz w:val="24"/>
        </w:rPr>
        <w:t>评标方法：</w:t>
      </w:r>
    </w:p>
    <w:tbl>
      <w:tblPr>
        <w:tblStyle w:val="27"/>
        <w:tblpPr w:leftFromText="181" w:rightFromText="181" w:vertAnchor="text" w:horzAnchor="page" w:tblpX="1470" w:tblpY="781"/>
        <w:tblOverlap w:val="never"/>
        <w:tblW w:w="9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2007"/>
        <w:gridCol w:w="4127"/>
        <w:gridCol w:w="1915"/>
      </w:tblGrid>
      <w:tr w14:paraId="6B0B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322" w:type="dxa"/>
            <w:tcBorders>
              <w:tl2br w:val="nil"/>
              <w:tr2bl w:val="nil"/>
            </w:tcBorders>
            <w:vAlign w:val="center"/>
          </w:tcPr>
          <w:p w14:paraId="4FFCAB32">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bCs/>
                <w:color w:val="auto"/>
                <w:sz w:val="24"/>
                <w:szCs w:val="24"/>
              </w:rPr>
            </w:pPr>
            <w:r>
              <w:rPr>
                <w:rFonts w:hint="eastAsia" w:ascii="宋体" w:hAnsi="宋体" w:cs="宋体"/>
                <w:b/>
                <w:bCs/>
                <w:color w:val="auto"/>
                <w:sz w:val="24"/>
                <w:szCs w:val="24"/>
              </w:rPr>
              <w:t>评分指标</w:t>
            </w:r>
          </w:p>
        </w:tc>
        <w:tc>
          <w:tcPr>
            <w:tcW w:w="2007" w:type="dxa"/>
            <w:tcBorders>
              <w:tl2br w:val="nil"/>
              <w:tr2bl w:val="nil"/>
            </w:tcBorders>
            <w:vAlign w:val="center"/>
          </w:tcPr>
          <w:p w14:paraId="4BE91FB7">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bCs/>
                <w:color w:val="auto"/>
                <w:sz w:val="24"/>
                <w:szCs w:val="24"/>
              </w:rPr>
            </w:pPr>
            <w:r>
              <w:rPr>
                <w:rFonts w:hint="eastAsia" w:ascii="宋体" w:hAnsi="宋体" w:cs="宋体"/>
                <w:b/>
                <w:bCs/>
                <w:color w:val="auto"/>
                <w:sz w:val="24"/>
                <w:szCs w:val="24"/>
              </w:rPr>
              <w:t>分值</w:t>
            </w:r>
          </w:p>
        </w:tc>
        <w:tc>
          <w:tcPr>
            <w:tcW w:w="4127" w:type="dxa"/>
            <w:tcBorders>
              <w:tl2br w:val="nil"/>
              <w:tr2bl w:val="nil"/>
            </w:tcBorders>
            <w:vAlign w:val="center"/>
          </w:tcPr>
          <w:p w14:paraId="3F83EF1C">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bCs/>
                <w:color w:val="auto"/>
                <w:sz w:val="24"/>
                <w:szCs w:val="24"/>
              </w:rPr>
            </w:pPr>
            <w:r>
              <w:rPr>
                <w:rFonts w:hint="eastAsia" w:ascii="宋体" w:hAnsi="宋体" w:cs="宋体"/>
                <w:b/>
                <w:bCs/>
                <w:color w:val="auto"/>
                <w:sz w:val="24"/>
                <w:szCs w:val="24"/>
              </w:rPr>
              <w:t>指标说明及评分标准</w:t>
            </w:r>
          </w:p>
        </w:tc>
        <w:tc>
          <w:tcPr>
            <w:tcW w:w="1915" w:type="dxa"/>
            <w:tcBorders>
              <w:tl2br w:val="nil"/>
              <w:tr2bl w:val="nil"/>
            </w:tcBorders>
            <w:vAlign w:val="center"/>
          </w:tcPr>
          <w:p w14:paraId="705E1EB3">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bCs/>
                <w:color w:val="auto"/>
                <w:sz w:val="24"/>
                <w:szCs w:val="24"/>
              </w:rPr>
            </w:pPr>
            <w:r>
              <w:rPr>
                <w:rFonts w:hint="eastAsia" w:ascii="宋体" w:hAnsi="宋体" w:cs="宋体"/>
                <w:b/>
                <w:bCs/>
                <w:color w:val="auto"/>
                <w:sz w:val="24"/>
                <w:szCs w:val="24"/>
              </w:rPr>
              <w:t>评分依据</w:t>
            </w:r>
          </w:p>
        </w:tc>
      </w:tr>
      <w:tr w14:paraId="1095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7" w:hRule="atLeast"/>
          <w:jc w:val="center"/>
        </w:trPr>
        <w:tc>
          <w:tcPr>
            <w:tcW w:w="1322" w:type="dxa"/>
            <w:tcBorders>
              <w:tl2br w:val="nil"/>
              <w:tr2bl w:val="nil"/>
            </w:tcBorders>
            <w:vAlign w:val="center"/>
          </w:tcPr>
          <w:p w14:paraId="49A60785">
            <w:pPr>
              <w:keepNext w:val="0"/>
              <w:keepLines w:val="0"/>
              <w:pageBreakBefore w:val="0"/>
              <w:widowControl/>
              <w:kinsoku/>
              <w:wordWrap/>
              <w:overflowPunct/>
              <w:topLinePunct w:val="0"/>
              <w:bidi w:val="0"/>
              <w:adjustRightInd w:val="0"/>
              <w:snapToGrid w:val="0"/>
              <w:spacing w:line="288" w:lineRule="auto"/>
              <w:ind w:left="0" w:right="0"/>
              <w:jc w:val="left"/>
              <w:rPr>
                <w:rFonts w:ascii="宋体" w:hAnsi="宋体" w:cs="宋体"/>
                <w:b w:val="0"/>
                <w:bCs w:val="0"/>
                <w:color w:val="auto"/>
                <w:sz w:val="24"/>
                <w:szCs w:val="24"/>
              </w:rPr>
            </w:pPr>
            <w:r>
              <w:rPr>
                <w:rFonts w:hint="eastAsia" w:ascii="宋体" w:hAnsi="宋体" w:cs="宋体"/>
                <w:b w:val="0"/>
                <w:bCs w:val="0"/>
                <w:color w:val="auto"/>
                <w:sz w:val="24"/>
                <w:szCs w:val="24"/>
              </w:rPr>
              <w:t>报价得分（1</w:t>
            </w:r>
            <w:r>
              <w:rPr>
                <w:rFonts w:hint="eastAsia" w:ascii="宋体" w:hAnsi="宋体" w:cs="宋体"/>
                <w:b w:val="0"/>
                <w:bCs w:val="0"/>
                <w:color w:val="auto"/>
                <w:sz w:val="24"/>
                <w:szCs w:val="24"/>
                <w:lang w:val="en-US" w:eastAsia="zh-CN"/>
              </w:rPr>
              <w:t>5</w:t>
            </w:r>
            <w:r>
              <w:rPr>
                <w:rFonts w:hint="eastAsia" w:ascii="宋体" w:hAnsi="宋体" w:cs="宋体"/>
                <w:b w:val="0"/>
                <w:bCs w:val="0"/>
                <w:color w:val="auto"/>
                <w:sz w:val="24"/>
                <w:szCs w:val="24"/>
              </w:rPr>
              <w:t>分）</w:t>
            </w:r>
          </w:p>
        </w:tc>
        <w:tc>
          <w:tcPr>
            <w:tcW w:w="2007" w:type="dxa"/>
            <w:tcBorders>
              <w:tl2br w:val="nil"/>
              <w:tr2bl w:val="nil"/>
            </w:tcBorders>
            <w:vAlign w:val="center"/>
          </w:tcPr>
          <w:p w14:paraId="1AFFD44B">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hint="eastAsia" w:ascii="宋体" w:hAnsi="宋体" w:cs="宋体"/>
                <w:b w:val="0"/>
                <w:bCs w:val="0"/>
                <w:color w:val="auto"/>
                <w:sz w:val="24"/>
                <w:szCs w:val="24"/>
                <w:lang w:val="en-US" w:eastAsia="zh-CN"/>
              </w:rPr>
              <w:t>15</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7668BC59">
            <w:pPr>
              <w:keepNext w:val="0"/>
              <w:keepLines w:val="0"/>
              <w:pageBreakBefore w:val="0"/>
              <w:kinsoku/>
              <w:wordWrap/>
              <w:overflowPunct/>
              <w:topLinePunct w:val="0"/>
              <w:bidi w:val="0"/>
              <w:adjustRightInd w:val="0"/>
              <w:snapToGrid w:val="0"/>
              <w:spacing w:line="288" w:lineRule="auto"/>
              <w:ind w:left="0" w:right="0" w:firstLine="480" w:firstLineChars="200"/>
              <w:rPr>
                <w:rFonts w:ascii="宋体" w:hAnsi="宋体" w:cs="宋体"/>
                <w:bCs/>
                <w:color w:val="auto"/>
                <w:sz w:val="24"/>
                <w:szCs w:val="24"/>
              </w:rPr>
            </w:pPr>
            <w:r>
              <w:rPr>
                <w:rFonts w:hint="eastAsia" w:ascii="宋体" w:hAnsi="宋体" w:cs="宋体"/>
                <w:bCs/>
                <w:color w:val="auto"/>
                <w:sz w:val="24"/>
                <w:szCs w:val="24"/>
              </w:rPr>
              <w:t>满足磋商文件要求且最后报价最低的供应商的价格为磋商基准价，其价格分为满分。其他供应商的价格分统一按照下列公式计算：</w:t>
            </w:r>
          </w:p>
          <w:p w14:paraId="2256EDFA">
            <w:pPr>
              <w:keepNext w:val="0"/>
              <w:keepLines w:val="0"/>
              <w:pageBreakBefore w:val="0"/>
              <w:kinsoku/>
              <w:wordWrap/>
              <w:overflowPunct/>
              <w:topLinePunct w:val="0"/>
              <w:bidi w:val="0"/>
              <w:adjustRightInd w:val="0"/>
              <w:snapToGrid w:val="0"/>
              <w:spacing w:line="288" w:lineRule="auto"/>
              <w:ind w:left="0" w:right="0" w:firstLine="480" w:firstLineChars="200"/>
              <w:rPr>
                <w:rFonts w:hint="eastAsia" w:ascii="宋体" w:hAnsi="宋体" w:eastAsia="宋体" w:cs="宋体"/>
                <w:bCs/>
                <w:color w:val="auto"/>
                <w:sz w:val="24"/>
                <w:szCs w:val="24"/>
                <w:lang w:eastAsia="zh-CN"/>
              </w:rPr>
            </w:pPr>
            <w:r>
              <w:rPr>
                <w:rFonts w:hint="eastAsia" w:ascii="宋体" w:hAnsi="宋体" w:cs="宋体"/>
                <w:bCs/>
                <w:color w:val="auto"/>
                <w:sz w:val="24"/>
                <w:szCs w:val="24"/>
              </w:rPr>
              <w:t>磋商报价得分=（磋商基准价/最后磋商报价）×价格权值×1</w:t>
            </w:r>
            <w:r>
              <w:rPr>
                <w:rFonts w:hint="eastAsia" w:ascii="宋体" w:hAnsi="宋体" w:cs="宋体"/>
                <w:bCs/>
                <w:color w:val="auto"/>
                <w:sz w:val="24"/>
                <w:szCs w:val="24"/>
                <w:lang w:val="en-US" w:eastAsia="zh-CN"/>
              </w:rPr>
              <w:t>5</w:t>
            </w:r>
          </w:p>
          <w:p w14:paraId="2E5B3879">
            <w:pPr>
              <w:keepNext w:val="0"/>
              <w:keepLines w:val="0"/>
              <w:pageBreakBefore w:val="0"/>
              <w:tabs>
                <w:tab w:val="left" w:pos="5130"/>
              </w:tabs>
              <w:kinsoku/>
              <w:wordWrap/>
              <w:overflowPunct/>
              <w:topLinePunct w:val="0"/>
              <w:bidi w:val="0"/>
              <w:adjustRightInd w:val="0"/>
              <w:snapToGrid w:val="0"/>
              <w:spacing w:line="288" w:lineRule="auto"/>
              <w:ind w:left="0" w:right="0"/>
              <w:rPr>
                <w:rFonts w:ascii="宋体" w:hAnsi="宋体" w:cs="宋体"/>
                <w:bCs/>
                <w:color w:val="auto"/>
                <w:sz w:val="24"/>
                <w:szCs w:val="24"/>
              </w:rPr>
            </w:pPr>
            <w:r>
              <w:rPr>
                <w:rFonts w:hint="eastAsia" w:ascii="宋体" w:hAnsi="宋体" w:cs="宋体"/>
                <w:bCs/>
                <w:color w:val="auto"/>
                <w:sz w:val="24"/>
                <w:szCs w:val="24"/>
              </w:rPr>
              <w:t>备注：价格分计算保留小数点后二位。</w:t>
            </w:r>
          </w:p>
          <w:p w14:paraId="2E597A66">
            <w:pPr>
              <w:pStyle w:val="26"/>
              <w:keepNext w:val="0"/>
              <w:keepLines w:val="0"/>
              <w:pageBreakBefore w:val="0"/>
              <w:kinsoku/>
              <w:wordWrap/>
              <w:overflowPunct/>
              <w:topLinePunct w:val="0"/>
              <w:bidi w:val="0"/>
              <w:adjustRightInd w:val="0"/>
              <w:snapToGrid w:val="0"/>
              <w:spacing w:after="0" w:line="288" w:lineRule="auto"/>
              <w:ind w:left="0" w:right="0" w:firstLine="0" w:firstLineChars="0"/>
              <w:rPr>
                <w:rFonts w:ascii="宋体" w:hAnsi="宋体" w:cs="宋体"/>
                <w:bCs/>
                <w:color w:val="auto"/>
                <w:sz w:val="24"/>
                <w:szCs w:val="24"/>
              </w:rPr>
            </w:pPr>
            <w:r>
              <w:rPr>
                <w:rFonts w:hint="eastAsia" w:ascii="宋体" w:hAnsi="宋体" w:cs="宋体"/>
                <w:bCs/>
                <w:color w:val="auto"/>
                <w:sz w:val="24"/>
                <w:szCs w:val="24"/>
              </w:rPr>
              <w:t>根据财政部、工信部关于印发《政府采购促进中小企业发展管理办法》的通知（财库〔2020〕46号 ）文件规定：</w:t>
            </w:r>
          </w:p>
          <w:p w14:paraId="666608AD">
            <w:pPr>
              <w:pStyle w:val="26"/>
              <w:keepNext w:val="0"/>
              <w:keepLines w:val="0"/>
              <w:pageBreakBefore w:val="0"/>
              <w:kinsoku/>
              <w:wordWrap/>
              <w:overflowPunct/>
              <w:topLinePunct w:val="0"/>
              <w:bidi w:val="0"/>
              <w:adjustRightInd w:val="0"/>
              <w:snapToGrid w:val="0"/>
              <w:spacing w:after="0" w:line="288" w:lineRule="auto"/>
              <w:ind w:left="0" w:right="0" w:firstLine="0" w:firstLineChars="0"/>
              <w:rPr>
                <w:rFonts w:ascii="宋体" w:hAnsi="宋体" w:cs="宋体"/>
                <w:bCs/>
                <w:color w:val="auto"/>
                <w:sz w:val="24"/>
                <w:szCs w:val="24"/>
              </w:rPr>
            </w:pPr>
            <w:r>
              <w:rPr>
                <w:rFonts w:hint="eastAsia" w:ascii="宋体" w:hAnsi="宋体" w:cs="宋体"/>
                <w:bCs/>
                <w:color w:val="auto"/>
                <w:sz w:val="24"/>
                <w:szCs w:val="24"/>
              </w:rPr>
              <w:t>（1）对小微企业报价</w:t>
            </w:r>
            <w:r>
              <w:rPr>
                <w:rFonts w:hint="eastAsia" w:ascii="宋体" w:hAnsi="宋体" w:eastAsia="宋体" w:cs="宋体"/>
                <w:bCs/>
                <w:color w:val="auto"/>
                <w:kern w:val="2"/>
                <w:sz w:val="24"/>
                <w:szCs w:val="24"/>
                <w:lang w:val="en-US" w:eastAsia="zh-CN" w:bidi="ar-SA"/>
              </w:rPr>
              <w:t>给予20%扣除</w:t>
            </w:r>
            <w:r>
              <w:rPr>
                <w:rFonts w:hint="eastAsia" w:ascii="宋体" w:hAnsi="宋体" w:cs="宋体"/>
                <w:bCs/>
                <w:color w:val="auto"/>
                <w:sz w:val="24"/>
                <w:szCs w:val="24"/>
              </w:rPr>
              <w:t>，请按照《政府采购促进中小企业发展管理办法》要求提供中小企业声明函。</w:t>
            </w:r>
          </w:p>
          <w:p w14:paraId="7E4FA354">
            <w:pPr>
              <w:pStyle w:val="26"/>
              <w:keepNext w:val="0"/>
              <w:keepLines w:val="0"/>
              <w:pageBreakBefore w:val="0"/>
              <w:kinsoku/>
              <w:wordWrap/>
              <w:overflowPunct/>
              <w:topLinePunct w:val="0"/>
              <w:bidi w:val="0"/>
              <w:adjustRightInd w:val="0"/>
              <w:snapToGrid w:val="0"/>
              <w:spacing w:after="0" w:line="288" w:lineRule="auto"/>
              <w:ind w:left="0" w:right="0" w:firstLine="0" w:firstLineChars="0"/>
              <w:rPr>
                <w:rFonts w:ascii="宋体" w:hAnsi="宋体" w:cs="宋体"/>
                <w:bCs/>
                <w:color w:val="auto"/>
                <w:sz w:val="24"/>
                <w:szCs w:val="24"/>
              </w:rPr>
            </w:pPr>
            <w:r>
              <w:rPr>
                <w:rFonts w:hint="eastAsia" w:ascii="宋体" w:hAnsi="宋体" w:cs="宋体"/>
                <w:bCs/>
                <w:color w:val="auto"/>
                <w:sz w:val="24"/>
                <w:szCs w:val="24"/>
              </w:rPr>
              <w:t>（2）关于监狱企业：视同小微企业。须提供由省级以上监狱管理局、戒毒管理局（含新疆生产建设兵团）出具的属于监狱企业的证明文件，否则不考虑价格扣除。</w:t>
            </w:r>
          </w:p>
          <w:p w14:paraId="377EAB91">
            <w:pPr>
              <w:pStyle w:val="26"/>
              <w:keepNext w:val="0"/>
              <w:keepLines w:val="0"/>
              <w:pageBreakBefore w:val="0"/>
              <w:kinsoku/>
              <w:wordWrap/>
              <w:overflowPunct/>
              <w:topLinePunct w:val="0"/>
              <w:bidi w:val="0"/>
              <w:adjustRightInd w:val="0"/>
              <w:snapToGrid w:val="0"/>
              <w:spacing w:after="0" w:line="288" w:lineRule="auto"/>
              <w:ind w:left="0" w:right="0" w:firstLine="0" w:firstLineChars="0"/>
              <w:rPr>
                <w:rFonts w:ascii="宋体" w:hAnsi="宋体" w:cs="宋体"/>
                <w:bCs/>
                <w:color w:val="auto"/>
                <w:sz w:val="24"/>
                <w:szCs w:val="24"/>
              </w:rPr>
            </w:pPr>
            <w:r>
              <w:rPr>
                <w:rFonts w:hint="eastAsia" w:ascii="宋体" w:hAnsi="宋体" w:cs="宋体"/>
                <w:bCs/>
                <w:color w:val="auto"/>
                <w:sz w:val="24"/>
                <w:szCs w:val="24"/>
              </w:rPr>
              <w:t>（3）关于残疾人福利性单位：视同小微企业。须提供完整的“残疾人福利性单位声明函”，否则在价格评审时不予考虑价格扣除。残疾人福利性单位属于小型、微型企业的，不重复享受政策。</w:t>
            </w:r>
          </w:p>
          <w:p w14:paraId="2EDBC42B">
            <w:pPr>
              <w:keepNext w:val="0"/>
              <w:keepLines w:val="0"/>
              <w:pageBreakBefore w:val="0"/>
              <w:widowControl/>
              <w:kinsoku/>
              <w:wordWrap/>
              <w:overflowPunct/>
              <w:topLinePunct w:val="0"/>
              <w:bidi w:val="0"/>
              <w:adjustRightInd w:val="0"/>
              <w:snapToGrid w:val="0"/>
              <w:spacing w:line="288" w:lineRule="auto"/>
              <w:ind w:left="0" w:right="0"/>
              <w:jc w:val="left"/>
              <w:rPr>
                <w:rFonts w:ascii="宋体" w:hAnsi="宋体" w:cs="宋体"/>
                <w:color w:val="auto"/>
                <w:sz w:val="24"/>
                <w:szCs w:val="24"/>
              </w:rPr>
            </w:pPr>
            <w:r>
              <w:rPr>
                <w:rFonts w:hint="eastAsia" w:ascii="宋体" w:hAnsi="宋体" w:cs="宋体"/>
                <w:bCs/>
                <w:color w:val="auto"/>
                <w:sz w:val="24"/>
                <w:szCs w:val="24"/>
              </w:rPr>
              <w:t>（4）没有提供有效证明材料的供应商将被视为不接受投标总价的扣除，用原投标总价参与评审。</w:t>
            </w:r>
          </w:p>
        </w:tc>
      </w:tr>
      <w:tr w14:paraId="6669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322" w:type="dxa"/>
            <w:vMerge w:val="restart"/>
            <w:tcBorders>
              <w:tl2br w:val="nil"/>
              <w:tr2bl w:val="nil"/>
            </w:tcBorders>
            <w:vAlign w:val="center"/>
          </w:tcPr>
          <w:p w14:paraId="3F9AA56F">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1C2552A3">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7FB526D8">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4358296D">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7E6B6A6C">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69593490">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14AF4038">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ascii="宋体" w:hAnsi="宋体" w:cs="宋体"/>
                <w:b w:val="0"/>
                <w:bCs w:val="0"/>
                <w:color w:val="auto"/>
                <w:sz w:val="24"/>
                <w:szCs w:val="24"/>
              </w:rPr>
            </w:pPr>
            <w:r>
              <w:rPr>
                <w:rFonts w:hint="eastAsia" w:ascii="宋体" w:hAnsi="宋体" w:cs="宋体"/>
                <w:b w:val="0"/>
                <w:bCs w:val="0"/>
                <w:color w:val="auto"/>
                <w:sz w:val="24"/>
                <w:szCs w:val="24"/>
              </w:rPr>
              <w:t>技术方案(</w:t>
            </w:r>
            <w:r>
              <w:rPr>
                <w:rFonts w:hint="eastAsia" w:ascii="宋体" w:hAnsi="宋体" w:cs="宋体"/>
                <w:b w:val="0"/>
                <w:bCs w:val="0"/>
                <w:color w:val="auto"/>
                <w:sz w:val="24"/>
                <w:szCs w:val="24"/>
                <w:lang w:val="en-US" w:eastAsia="zh-CN"/>
              </w:rPr>
              <w:t>60</w:t>
            </w:r>
            <w:r>
              <w:rPr>
                <w:rFonts w:hint="eastAsia" w:ascii="宋体" w:hAnsi="宋体" w:cs="宋体"/>
                <w:b w:val="0"/>
                <w:bCs w:val="0"/>
                <w:color w:val="auto"/>
                <w:sz w:val="24"/>
                <w:szCs w:val="24"/>
              </w:rPr>
              <w:t>分)</w:t>
            </w:r>
          </w:p>
          <w:p w14:paraId="039AA76A">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2D4F4631">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项目概况</w:t>
            </w:r>
          </w:p>
          <w:p w14:paraId="4DF0CD33">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hint="eastAsia" w:ascii="宋体" w:hAnsi="宋体" w:cs="宋体"/>
                <w:b w:val="0"/>
                <w:bCs w:val="0"/>
                <w:color w:val="auto"/>
                <w:sz w:val="24"/>
                <w:szCs w:val="24"/>
                <w:lang w:val="en-US" w:eastAsia="zh-CN"/>
              </w:rPr>
              <w:t>9</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7BAE649F">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供应商对项目的背景以及项目</w:t>
            </w:r>
            <w:r>
              <w:rPr>
                <w:rFonts w:hint="eastAsia" w:ascii="宋体" w:hAnsi="宋体" w:cs="宋体"/>
                <w:color w:val="auto"/>
                <w:kern w:val="0"/>
                <w:sz w:val="24"/>
                <w:szCs w:val="24"/>
              </w:rPr>
              <w:t>实施的可行性和必要性</w:t>
            </w:r>
            <w:r>
              <w:rPr>
                <w:rFonts w:hint="eastAsia" w:ascii="宋体" w:hAnsi="宋体" w:cs="宋体"/>
                <w:color w:val="auto"/>
                <w:sz w:val="24"/>
                <w:szCs w:val="24"/>
              </w:rPr>
              <w:t>进行</w:t>
            </w:r>
            <w:r>
              <w:rPr>
                <w:rFonts w:hint="eastAsia" w:ascii="宋体" w:hAnsi="宋体" w:cs="宋体"/>
                <w:color w:val="auto"/>
                <w:sz w:val="24"/>
                <w:szCs w:val="24"/>
                <w:lang w:val="en-US" w:eastAsia="zh-CN"/>
              </w:rPr>
              <w:t>详细的</w:t>
            </w:r>
            <w:r>
              <w:rPr>
                <w:rFonts w:hint="eastAsia" w:ascii="宋体" w:hAnsi="宋体" w:cs="宋体"/>
                <w:color w:val="auto"/>
                <w:sz w:val="24"/>
                <w:szCs w:val="24"/>
              </w:rPr>
              <w:t>解读和理解</w:t>
            </w:r>
            <w:r>
              <w:rPr>
                <w:rFonts w:ascii="宋体" w:hAnsi="宋体" w:cs="宋体"/>
                <w:color w:val="auto"/>
                <w:sz w:val="24"/>
                <w:szCs w:val="24"/>
              </w:rPr>
              <w:t>得</w:t>
            </w:r>
            <w:r>
              <w:rPr>
                <w:rFonts w:hint="eastAsia" w:ascii="宋体" w:hAnsi="宋体" w:cs="宋体"/>
                <w:color w:val="auto"/>
                <w:sz w:val="24"/>
                <w:szCs w:val="24"/>
                <w:lang w:val="en-US" w:eastAsia="zh-CN"/>
              </w:rPr>
              <w:t>9</w:t>
            </w:r>
            <w:r>
              <w:rPr>
                <w:rFonts w:hint="eastAsia" w:ascii="宋体" w:hAnsi="宋体" w:cs="宋体"/>
                <w:color w:val="auto"/>
                <w:sz w:val="24"/>
                <w:szCs w:val="24"/>
              </w:rPr>
              <w:t>分；</w:t>
            </w:r>
            <w:r>
              <w:rPr>
                <w:rFonts w:ascii="宋体" w:hAnsi="宋体" w:cs="宋体"/>
                <w:color w:val="auto"/>
                <w:sz w:val="24"/>
                <w:szCs w:val="24"/>
              </w:rPr>
              <w:t>不提供不得分。</w:t>
            </w:r>
          </w:p>
        </w:tc>
      </w:tr>
      <w:tr w14:paraId="2AB83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322" w:type="dxa"/>
            <w:vMerge w:val="continue"/>
            <w:tcBorders>
              <w:tl2br w:val="nil"/>
              <w:tr2bl w:val="nil"/>
            </w:tcBorders>
            <w:vAlign w:val="center"/>
          </w:tcPr>
          <w:p w14:paraId="1D65F900">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2A686223">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项目实施方案</w:t>
            </w:r>
          </w:p>
          <w:p w14:paraId="7C34AA96">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hint="eastAsia" w:ascii="宋体" w:hAnsi="宋体" w:cs="宋体"/>
                <w:b w:val="0"/>
                <w:bCs w:val="0"/>
                <w:color w:val="auto"/>
                <w:sz w:val="24"/>
                <w:szCs w:val="24"/>
                <w:lang w:val="en-US" w:eastAsia="zh-CN"/>
              </w:rPr>
              <w:t>9</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174AAE74">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rPr>
              <w:t>实施方案</w:t>
            </w:r>
            <w:r>
              <w:rPr>
                <w:rFonts w:ascii="宋体" w:hAnsi="宋体" w:cs="宋体"/>
                <w:color w:val="auto"/>
                <w:sz w:val="24"/>
                <w:szCs w:val="24"/>
              </w:rPr>
              <w:t>的得</w:t>
            </w:r>
            <w:r>
              <w:rPr>
                <w:rFonts w:hint="eastAsia" w:ascii="宋体" w:hAnsi="宋体" w:cs="宋体"/>
                <w:color w:val="auto"/>
                <w:sz w:val="24"/>
                <w:szCs w:val="24"/>
                <w:lang w:val="en-US" w:eastAsia="zh-CN"/>
              </w:rPr>
              <w:t>9</w:t>
            </w:r>
            <w:r>
              <w:rPr>
                <w:rFonts w:hint="eastAsia" w:ascii="宋体" w:hAnsi="宋体" w:cs="宋体"/>
                <w:color w:val="auto"/>
                <w:sz w:val="24"/>
                <w:szCs w:val="24"/>
              </w:rPr>
              <w:t>分；</w:t>
            </w:r>
            <w:r>
              <w:rPr>
                <w:rFonts w:ascii="宋体" w:hAnsi="宋体" w:cs="宋体"/>
                <w:color w:val="auto"/>
                <w:sz w:val="24"/>
                <w:szCs w:val="24"/>
              </w:rPr>
              <w:t>不提供不得分。</w:t>
            </w:r>
          </w:p>
        </w:tc>
      </w:tr>
      <w:tr w14:paraId="77EE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322" w:type="dxa"/>
            <w:vMerge w:val="continue"/>
            <w:tcBorders>
              <w:tl2br w:val="nil"/>
              <w:tr2bl w:val="nil"/>
            </w:tcBorders>
            <w:vAlign w:val="center"/>
          </w:tcPr>
          <w:p w14:paraId="45EA7CFF">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2E397214">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hint="eastAsia" w:ascii="宋体" w:hAnsi="宋体" w:cs="宋体"/>
                <w:b w:val="0"/>
                <w:bCs w:val="0"/>
                <w:color w:val="auto"/>
                <w:sz w:val="24"/>
                <w:szCs w:val="24"/>
              </w:rPr>
            </w:pPr>
            <w:r>
              <w:rPr>
                <w:rFonts w:hint="eastAsia" w:ascii="宋体" w:hAnsi="宋体" w:cs="宋体"/>
                <w:b w:val="0"/>
                <w:bCs w:val="0"/>
                <w:color w:val="auto"/>
                <w:sz w:val="24"/>
                <w:szCs w:val="24"/>
              </w:rPr>
              <w:t>组织机构设置</w:t>
            </w:r>
          </w:p>
          <w:p w14:paraId="59C5B040">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方案（</w:t>
            </w:r>
            <w:r>
              <w:rPr>
                <w:rFonts w:hint="eastAsia" w:ascii="宋体" w:hAnsi="宋体" w:cs="宋体"/>
                <w:b w:val="0"/>
                <w:bCs w:val="0"/>
                <w:color w:val="auto"/>
                <w:sz w:val="24"/>
                <w:szCs w:val="24"/>
                <w:lang w:val="en-US" w:eastAsia="zh-CN"/>
              </w:rPr>
              <w:t>8</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6D2C5BBD">
            <w:pPr>
              <w:keepNext w:val="0"/>
              <w:keepLines w:val="0"/>
              <w:pageBreakBefore w:val="0"/>
              <w:widowControl/>
              <w:kinsoku/>
              <w:wordWrap/>
              <w:overflowPunct/>
              <w:topLinePunct w:val="0"/>
              <w:bidi w:val="0"/>
              <w:adjustRightInd w:val="0"/>
              <w:snapToGrid w:val="0"/>
              <w:spacing w:line="288" w:lineRule="auto"/>
              <w:ind w:left="0" w:right="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rPr>
              <w:t>组织机构设置方案的</w:t>
            </w:r>
            <w:r>
              <w:rPr>
                <w:rFonts w:ascii="宋体" w:hAnsi="宋体" w:cs="宋体"/>
                <w:color w:val="auto"/>
                <w:sz w:val="24"/>
                <w:szCs w:val="24"/>
              </w:rPr>
              <w:t>得</w:t>
            </w:r>
            <w:r>
              <w:rPr>
                <w:rFonts w:hint="eastAsia" w:ascii="宋体" w:hAnsi="宋体" w:cs="宋体"/>
                <w:color w:val="auto"/>
                <w:sz w:val="24"/>
                <w:szCs w:val="24"/>
                <w:lang w:val="en-US" w:eastAsia="zh-CN"/>
              </w:rPr>
              <w:t>8</w:t>
            </w:r>
            <w:r>
              <w:rPr>
                <w:rFonts w:hint="eastAsia" w:ascii="宋体" w:hAnsi="宋体" w:cs="宋体"/>
                <w:color w:val="auto"/>
                <w:sz w:val="24"/>
                <w:szCs w:val="24"/>
              </w:rPr>
              <w:t>分</w:t>
            </w:r>
            <w:r>
              <w:rPr>
                <w:rFonts w:ascii="宋体" w:hAnsi="宋体" w:cs="宋体"/>
                <w:color w:val="auto"/>
                <w:sz w:val="24"/>
                <w:szCs w:val="24"/>
              </w:rPr>
              <w:t>；不提供不得分。</w:t>
            </w:r>
          </w:p>
        </w:tc>
      </w:tr>
      <w:tr w14:paraId="65B4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322" w:type="dxa"/>
            <w:vMerge w:val="continue"/>
            <w:tcBorders>
              <w:tl2br w:val="nil"/>
              <w:tr2bl w:val="nil"/>
            </w:tcBorders>
            <w:vAlign w:val="center"/>
          </w:tcPr>
          <w:p w14:paraId="552798D6">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4B13BE82">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rPr>
              <w:t>人员</w:t>
            </w:r>
            <w:r>
              <w:rPr>
                <w:rFonts w:hint="eastAsia" w:ascii="宋体" w:hAnsi="宋体" w:cs="宋体"/>
                <w:b w:val="0"/>
                <w:bCs w:val="0"/>
                <w:color w:val="auto"/>
                <w:sz w:val="24"/>
                <w:szCs w:val="24"/>
                <w:lang w:val="en-US" w:eastAsia="zh-CN"/>
              </w:rPr>
              <w:t>配备方案</w:t>
            </w:r>
          </w:p>
          <w:p w14:paraId="75FF263C">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hint="eastAsia" w:ascii="宋体" w:hAnsi="宋体" w:cs="宋体"/>
                <w:b w:val="0"/>
                <w:bCs w:val="0"/>
                <w:color w:val="auto"/>
                <w:sz w:val="24"/>
                <w:szCs w:val="24"/>
                <w:lang w:val="en-US" w:eastAsia="zh-CN"/>
              </w:rPr>
              <w:t>8</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403E8D21">
            <w:pPr>
              <w:keepNext w:val="0"/>
              <w:keepLines w:val="0"/>
              <w:pageBreakBefore w:val="0"/>
              <w:tabs>
                <w:tab w:val="left" w:pos="5130"/>
              </w:tabs>
              <w:kinsoku/>
              <w:wordWrap/>
              <w:overflowPunct/>
              <w:topLinePunct w:val="0"/>
              <w:bidi w:val="0"/>
              <w:adjustRightInd w:val="0"/>
              <w:snapToGrid w:val="0"/>
              <w:spacing w:line="288" w:lineRule="auto"/>
              <w:ind w:left="0" w:right="0"/>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lang w:val="en-US" w:eastAsia="zh-CN"/>
              </w:rPr>
              <w:t>人员配备</w:t>
            </w:r>
            <w:r>
              <w:rPr>
                <w:rFonts w:hint="eastAsia" w:ascii="宋体" w:hAnsi="宋体" w:cs="宋体"/>
                <w:color w:val="auto"/>
                <w:sz w:val="24"/>
                <w:szCs w:val="24"/>
              </w:rPr>
              <w:t>方案的</w:t>
            </w:r>
            <w:r>
              <w:rPr>
                <w:rFonts w:ascii="宋体" w:hAnsi="宋体" w:cs="宋体"/>
                <w:color w:val="auto"/>
                <w:sz w:val="24"/>
                <w:szCs w:val="24"/>
              </w:rPr>
              <w:t>得</w:t>
            </w:r>
            <w:r>
              <w:rPr>
                <w:rFonts w:hint="eastAsia" w:ascii="宋体" w:hAnsi="宋体" w:cs="宋体"/>
                <w:color w:val="auto"/>
                <w:sz w:val="24"/>
                <w:szCs w:val="24"/>
                <w:lang w:val="en-US" w:eastAsia="zh-CN"/>
              </w:rPr>
              <w:t>8</w:t>
            </w:r>
            <w:r>
              <w:rPr>
                <w:rFonts w:hint="eastAsia" w:ascii="宋体" w:hAnsi="宋体" w:cs="宋体"/>
                <w:color w:val="auto"/>
                <w:sz w:val="24"/>
                <w:szCs w:val="24"/>
              </w:rPr>
              <w:t>分</w:t>
            </w:r>
            <w:r>
              <w:rPr>
                <w:rFonts w:ascii="宋体" w:hAnsi="宋体" w:cs="宋体"/>
                <w:color w:val="auto"/>
                <w:sz w:val="24"/>
                <w:szCs w:val="24"/>
              </w:rPr>
              <w:t>；不提供不得分。</w:t>
            </w:r>
          </w:p>
        </w:tc>
      </w:tr>
      <w:tr w14:paraId="6B52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322" w:type="dxa"/>
            <w:vMerge w:val="continue"/>
            <w:tcBorders>
              <w:tl2br w:val="nil"/>
              <w:tr2bl w:val="nil"/>
            </w:tcBorders>
            <w:vAlign w:val="center"/>
          </w:tcPr>
          <w:p w14:paraId="1A05C4D6">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4F3CAFB2">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hint="eastAsia" w:ascii="宋体" w:hAnsi="宋体" w:cs="宋体"/>
                <w:b w:val="0"/>
                <w:bCs w:val="0"/>
                <w:color w:val="auto"/>
                <w:sz w:val="24"/>
                <w:szCs w:val="24"/>
              </w:rPr>
            </w:pPr>
            <w:r>
              <w:rPr>
                <w:rFonts w:hint="eastAsia" w:ascii="宋体" w:hAnsi="宋体" w:cs="宋体"/>
                <w:b w:val="0"/>
                <w:bCs w:val="0"/>
                <w:color w:val="auto"/>
                <w:sz w:val="24"/>
                <w:szCs w:val="24"/>
              </w:rPr>
              <w:t>主要仪器设备</w:t>
            </w:r>
          </w:p>
          <w:p w14:paraId="18D5F098">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计划（</w:t>
            </w:r>
            <w:r>
              <w:rPr>
                <w:rFonts w:hint="eastAsia" w:ascii="宋体" w:hAnsi="宋体" w:cs="宋体"/>
                <w:b w:val="0"/>
                <w:bCs w:val="0"/>
                <w:color w:val="auto"/>
                <w:sz w:val="24"/>
                <w:szCs w:val="24"/>
                <w:lang w:val="en-US" w:eastAsia="zh-CN"/>
              </w:rPr>
              <w:t>5</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2E80860A">
            <w:pPr>
              <w:keepNext w:val="0"/>
              <w:keepLines w:val="0"/>
              <w:pageBreakBefore w:val="0"/>
              <w:widowControl/>
              <w:kinsoku/>
              <w:wordWrap/>
              <w:overflowPunct/>
              <w:topLinePunct w:val="0"/>
              <w:bidi w:val="0"/>
              <w:adjustRightInd w:val="0"/>
              <w:snapToGrid w:val="0"/>
              <w:spacing w:line="288" w:lineRule="auto"/>
              <w:ind w:left="0" w:right="0"/>
              <w:jc w:val="both"/>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rPr>
              <w:t>主要仪器设备计划的</w:t>
            </w:r>
            <w:r>
              <w:rPr>
                <w:rFonts w:ascii="宋体" w:hAnsi="宋体" w:cs="宋体"/>
                <w:color w:val="auto"/>
                <w:sz w:val="24"/>
                <w:szCs w:val="24"/>
              </w:rPr>
              <w:t>得</w:t>
            </w:r>
            <w:r>
              <w:rPr>
                <w:rFonts w:hint="eastAsia" w:ascii="宋体" w:hAnsi="宋体" w:cs="宋体"/>
                <w:color w:val="auto"/>
                <w:sz w:val="24"/>
                <w:szCs w:val="24"/>
                <w:lang w:val="en-US" w:eastAsia="zh-CN"/>
              </w:rPr>
              <w:t>5</w:t>
            </w:r>
            <w:r>
              <w:rPr>
                <w:rFonts w:hint="eastAsia" w:ascii="宋体" w:hAnsi="宋体" w:cs="宋体"/>
                <w:color w:val="auto"/>
                <w:sz w:val="24"/>
                <w:szCs w:val="24"/>
              </w:rPr>
              <w:t>分</w:t>
            </w:r>
            <w:r>
              <w:rPr>
                <w:rFonts w:ascii="宋体" w:hAnsi="宋体" w:cs="宋体"/>
                <w:color w:val="auto"/>
                <w:sz w:val="24"/>
                <w:szCs w:val="24"/>
              </w:rPr>
              <w:t>；不提供不得分。</w:t>
            </w:r>
          </w:p>
        </w:tc>
      </w:tr>
      <w:tr w14:paraId="3CD03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322" w:type="dxa"/>
            <w:vMerge w:val="continue"/>
            <w:tcBorders>
              <w:tl2br w:val="nil"/>
              <w:tr2bl w:val="nil"/>
            </w:tcBorders>
            <w:vAlign w:val="center"/>
          </w:tcPr>
          <w:p w14:paraId="33330E42">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30A732CC">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项目成果管理及保密措施（5分）</w:t>
            </w:r>
          </w:p>
        </w:tc>
        <w:tc>
          <w:tcPr>
            <w:tcW w:w="6042" w:type="dxa"/>
            <w:gridSpan w:val="2"/>
            <w:tcBorders>
              <w:tl2br w:val="nil"/>
              <w:tr2bl w:val="nil"/>
            </w:tcBorders>
            <w:vAlign w:val="center"/>
          </w:tcPr>
          <w:p w14:paraId="13773A23">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lang w:val="en-US" w:eastAsia="zh-CN"/>
              </w:rPr>
              <w:t>合理的</w:t>
            </w:r>
            <w:r>
              <w:rPr>
                <w:rFonts w:hint="eastAsia" w:ascii="宋体" w:hAnsi="宋体" w:cs="宋体"/>
                <w:color w:val="auto"/>
                <w:sz w:val="24"/>
                <w:szCs w:val="24"/>
              </w:rPr>
              <w:t>项目成果管理及保密措施的</w:t>
            </w:r>
            <w:r>
              <w:rPr>
                <w:rFonts w:ascii="宋体" w:hAnsi="宋体" w:cs="宋体"/>
                <w:color w:val="auto"/>
                <w:sz w:val="24"/>
                <w:szCs w:val="24"/>
              </w:rPr>
              <w:t>得</w:t>
            </w:r>
            <w:r>
              <w:rPr>
                <w:rFonts w:hint="eastAsia" w:ascii="宋体" w:hAnsi="宋体" w:cs="宋体"/>
                <w:color w:val="auto"/>
                <w:sz w:val="24"/>
                <w:szCs w:val="24"/>
              </w:rPr>
              <w:t>5分</w:t>
            </w:r>
            <w:r>
              <w:rPr>
                <w:rFonts w:ascii="宋体" w:hAnsi="宋体" w:cs="宋体"/>
                <w:color w:val="auto"/>
                <w:sz w:val="24"/>
                <w:szCs w:val="24"/>
              </w:rPr>
              <w:t>；不提供不得分。</w:t>
            </w:r>
          </w:p>
        </w:tc>
      </w:tr>
      <w:tr w14:paraId="1F6B7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322" w:type="dxa"/>
            <w:vMerge w:val="continue"/>
            <w:tcBorders>
              <w:tl2br w:val="nil"/>
              <w:tr2bl w:val="nil"/>
            </w:tcBorders>
            <w:vAlign w:val="center"/>
          </w:tcPr>
          <w:p w14:paraId="2509D79D">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226F7BC1">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进度控制、质量保障、安全保障措施（</w:t>
            </w:r>
            <w:r>
              <w:rPr>
                <w:rFonts w:hint="eastAsia" w:ascii="宋体" w:hAnsi="宋体" w:cs="宋体"/>
                <w:b w:val="0"/>
                <w:bCs w:val="0"/>
                <w:color w:val="auto"/>
                <w:sz w:val="24"/>
                <w:szCs w:val="24"/>
                <w:lang w:val="en-US" w:eastAsia="zh-CN"/>
              </w:rPr>
              <w:t>8</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16C97188">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rPr>
              <w:t>进度控制、质量保障、安全保障措施</w:t>
            </w:r>
            <w:r>
              <w:rPr>
                <w:rFonts w:ascii="宋体" w:hAnsi="宋体" w:cs="宋体"/>
                <w:color w:val="auto"/>
                <w:sz w:val="24"/>
                <w:szCs w:val="24"/>
              </w:rPr>
              <w:t>的得</w:t>
            </w:r>
            <w:r>
              <w:rPr>
                <w:rFonts w:hint="eastAsia" w:ascii="宋体" w:hAnsi="宋体" w:cs="宋体"/>
                <w:color w:val="auto"/>
                <w:sz w:val="24"/>
                <w:szCs w:val="24"/>
                <w:lang w:val="en-US" w:eastAsia="zh-CN"/>
              </w:rPr>
              <w:t>8</w:t>
            </w:r>
            <w:r>
              <w:rPr>
                <w:rFonts w:hint="eastAsia" w:ascii="宋体" w:hAnsi="宋体" w:cs="宋体"/>
                <w:color w:val="auto"/>
                <w:sz w:val="24"/>
                <w:szCs w:val="24"/>
              </w:rPr>
              <w:t>分</w:t>
            </w:r>
            <w:r>
              <w:rPr>
                <w:rFonts w:ascii="宋体" w:hAnsi="宋体" w:cs="宋体"/>
                <w:color w:val="auto"/>
                <w:sz w:val="24"/>
                <w:szCs w:val="24"/>
              </w:rPr>
              <w:t>；不提供不得分。</w:t>
            </w:r>
          </w:p>
        </w:tc>
      </w:tr>
      <w:tr w14:paraId="393F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22" w:type="dxa"/>
            <w:vMerge w:val="continue"/>
            <w:tcBorders>
              <w:tl2br w:val="nil"/>
              <w:tr2bl w:val="nil"/>
            </w:tcBorders>
            <w:vAlign w:val="center"/>
          </w:tcPr>
          <w:p w14:paraId="165624D8">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007" w:type="dxa"/>
            <w:tcBorders>
              <w:tl2br w:val="nil"/>
              <w:tr2bl w:val="nil"/>
            </w:tcBorders>
            <w:vAlign w:val="center"/>
          </w:tcPr>
          <w:p w14:paraId="5682608D">
            <w:pPr>
              <w:keepNext w:val="0"/>
              <w:keepLines w:val="0"/>
              <w:pageBreakBefore w:val="0"/>
              <w:kinsoku/>
              <w:wordWrap/>
              <w:overflowPunct/>
              <w:topLinePunct w:val="0"/>
              <w:autoSpaceDE w:val="0"/>
              <w:autoSpaceDN w:val="0"/>
              <w:bidi w:val="0"/>
              <w:adjustRightInd w:val="0"/>
              <w:snapToGrid w:val="0"/>
              <w:spacing w:line="288" w:lineRule="auto"/>
              <w:ind w:left="0" w:right="0"/>
              <w:jc w:val="center"/>
              <w:rPr>
                <w:rFonts w:hint="eastAsia" w:ascii="宋体" w:hAnsi="宋体" w:cs="宋体"/>
                <w:b w:val="0"/>
                <w:bCs w:val="0"/>
                <w:color w:val="auto"/>
                <w:sz w:val="24"/>
                <w:szCs w:val="24"/>
              </w:rPr>
            </w:pPr>
            <w:r>
              <w:rPr>
                <w:rFonts w:ascii="宋体" w:hAnsi="宋体" w:cs="宋体"/>
                <w:b w:val="0"/>
                <w:bCs w:val="0"/>
                <w:color w:val="auto"/>
                <w:sz w:val="24"/>
                <w:szCs w:val="24"/>
              </w:rPr>
              <w:t>项目</w:t>
            </w:r>
            <w:r>
              <w:rPr>
                <w:rFonts w:hint="eastAsia" w:ascii="宋体" w:hAnsi="宋体" w:cs="宋体"/>
                <w:b w:val="0"/>
                <w:bCs w:val="0"/>
                <w:color w:val="auto"/>
                <w:sz w:val="24"/>
                <w:szCs w:val="24"/>
              </w:rPr>
              <w:t>合理化建议及</w:t>
            </w:r>
            <w:r>
              <w:rPr>
                <w:rFonts w:ascii="宋体" w:hAnsi="宋体" w:cs="宋体"/>
                <w:b w:val="0"/>
                <w:bCs w:val="0"/>
                <w:color w:val="auto"/>
                <w:sz w:val="24"/>
                <w:szCs w:val="24"/>
              </w:rPr>
              <w:t>售后服务</w:t>
            </w:r>
            <w:r>
              <w:rPr>
                <w:rFonts w:hint="eastAsia" w:ascii="宋体" w:hAnsi="宋体" w:cs="宋体"/>
                <w:b w:val="0"/>
                <w:bCs w:val="0"/>
                <w:color w:val="auto"/>
                <w:kern w:val="0"/>
                <w:sz w:val="24"/>
                <w:szCs w:val="24"/>
              </w:rPr>
              <w:t>（</w:t>
            </w:r>
            <w:r>
              <w:rPr>
                <w:rFonts w:hint="eastAsia" w:ascii="宋体" w:hAnsi="宋体" w:cs="宋体"/>
                <w:b w:val="0"/>
                <w:bCs w:val="0"/>
                <w:color w:val="auto"/>
                <w:kern w:val="0"/>
                <w:sz w:val="24"/>
                <w:szCs w:val="24"/>
                <w:lang w:val="en-US" w:eastAsia="zh-CN"/>
              </w:rPr>
              <w:t>8</w:t>
            </w:r>
            <w:r>
              <w:rPr>
                <w:rFonts w:hint="eastAsia" w:ascii="宋体" w:hAnsi="宋体" w:cs="宋体"/>
                <w:b w:val="0"/>
                <w:bCs w:val="0"/>
                <w:color w:val="auto"/>
                <w:kern w:val="0"/>
                <w:sz w:val="24"/>
                <w:szCs w:val="24"/>
              </w:rPr>
              <w:t>分）</w:t>
            </w:r>
          </w:p>
        </w:tc>
        <w:tc>
          <w:tcPr>
            <w:tcW w:w="6042" w:type="dxa"/>
            <w:gridSpan w:val="2"/>
            <w:tcBorders>
              <w:tl2br w:val="nil"/>
              <w:tr2bl w:val="nil"/>
            </w:tcBorders>
            <w:vAlign w:val="center"/>
          </w:tcPr>
          <w:p w14:paraId="354A3D9A">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rPr>
            </w:pPr>
            <w:r>
              <w:rPr>
                <w:rFonts w:hint="eastAsia" w:ascii="宋体" w:hAnsi="宋体" w:cs="宋体"/>
                <w:color w:val="auto"/>
                <w:sz w:val="24"/>
                <w:szCs w:val="24"/>
              </w:rPr>
              <w:t>供应商</w:t>
            </w:r>
            <w:r>
              <w:rPr>
                <w:rFonts w:ascii="宋体" w:hAnsi="宋体" w:cs="宋体"/>
                <w:color w:val="auto"/>
                <w:sz w:val="24"/>
                <w:szCs w:val="24"/>
              </w:rPr>
              <w:t>提供</w:t>
            </w:r>
            <w:r>
              <w:rPr>
                <w:rFonts w:hint="eastAsia" w:ascii="宋体" w:hAnsi="宋体" w:cs="宋体"/>
                <w:color w:val="auto"/>
                <w:sz w:val="24"/>
                <w:szCs w:val="24"/>
              </w:rPr>
              <w:t>项目合理化建议及售后服务</w:t>
            </w:r>
            <w:r>
              <w:rPr>
                <w:rFonts w:ascii="宋体" w:hAnsi="宋体" w:cs="宋体"/>
                <w:color w:val="auto"/>
                <w:sz w:val="24"/>
                <w:szCs w:val="24"/>
              </w:rPr>
              <w:t>的得</w:t>
            </w:r>
            <w:r>
              <w:rPr>
                <w:rFonts w:hint="eastAsia" w:ascii="宋体" w:hAnsi="宋体" w:cs="宋体"/>
                <w:color w:val="auto"/>
                <w:sz w:val="24"/>
                <w:szCs w:val="24"/>
                <w:lang w:val="en-US" w:eastAsia="zh-CN"/>
              </w:rPr>
              <w:t>8</w:t>
            </w:r>
            <w:r>
              <w:rPr>
                <w:rFonts w:hint="eastAsia" w:ascii="宋体" w:hAnsi="宋体" w:cs="宋体"/>
                <w:color w:val="auto"/>
                <w:sz w:val="24"/>
                <w:szCs w:val="24"/>
              </w:rPr>
              <w:t>分</w:t>
            </w:r>
            <w:r>
              <w:rPr>
                <w:rFonts w:ascii="宋体" w:hAnsi="宋体" w:cs="宋体"/>
                <w:color w:val="auto"/>
                <w:sz w:val="24"/>
                <w:szCs w:val="24"/>
              </w:rPr>
              <w:t>；不提供不得分。</w:t>
            </w:r>
          </w:p>
        </w:tc>
      </w:tr>
      <w:tr w14:paraId="56A9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1322" w:type="dxa"/>
            <w:vMerge w:val="restart"/>
            <w:tcBorders>
              <w:tl2br w:val="nil"/>
              <w:tr2bl w:val="nil"/>
            </w:tcBorders>
            <w:vAlign w:val="center"/>
          </w:tcPr>
          <w:p w14:paraId="33A46D2F">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商务部分</w:t>
            </w:r>
          </w:p>
          <w:p w14:paraId="2B432EE9">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hint="eastAsia" w:ascii="宋体" w:hAnsi="宋体" w:cs="宋体"/>
                <w:b w:val="0"/>
                <w:bCs w:val="0"/>
                <w:color w:val="auto"/>
                <w:sz w:val="24"/>
                <w:szCs w:val="24"/>
                <w:lang w:val="en-US" w:eastAsia="zh-CN"/>
              </w:rPr>
              <w:t>25</w:t>
            </w:r>
            <w:r>
              <w:rPr>
                <w:rFonts w:hint="eastAsia" w:ascii="宋体" w:hAnsi="宋体" w:cs="宋体"/>
                <w:b w:val="0"/>
                <w:bCs w:val="0"/>
                <w:color w:val="auto"/>
                <w:sz w:val="24"/>
                <w:szCs w:val="24"/>
              </w:rPr>
              <w:t>分）</w:t>
            </w:r>
          </w:p>
        </w:tc>
        <w:tc>
          <w:tcPr>
            <w:tcW w:w="2007" w:type="dxa"/>
            <w:tcBorders>
              <w:tl2br w:val="nil"/>
              <w:tr2bl w:val="nil"/>
            </w:tcBorders>
            <w:vAlign w:val="center"/>
          </w:tcPr>
          <w:p w14:paraId="4DA058AF">
            <w:pPr>
              <w:keepNext w:val="0"/>
              <w:keepLines w:val="0"/>
              <w:pageBreakBefore w:val="0"/>
              <w:kinsoku/>
              <w:wordWrap/>
              <w:overflowPunct/>
              <w:topLinePunct w:val="0"/>
              <w:bidi w:val="0"/>
              <w:adjustRightInd w:val="0"/>
              <w:snapToGrid w:val="0"/>
              <w:spacing w:line="288" w:lineRule="auto"/>
              <w:ind w:left="0" w:right="0"/>
              <w:jc w:val="center"/>
              <w:rPr>
                <w:rFonts w:ascii="宋体" w:hAnsi="宋体" w:cs="宋体"/>
                <w:b w:val="0"/>
                <w:bCs w:val="0"/>
                <w:color w:val="auto"/>
                <w:sz w:val="24"/>
                <w:szCs w:val="24"/>
              </w:rPr>
            </w:pPr>
            <w:r>
              <w:rPr>
                <w:rFonts w:hint="eastAsia" w:ascii="宋体" w:hAnsi="宋体" w:cs="宋体"/>
                <w:b w:val="0"/>
                <w:bCs w:val="0"/>
                <w:color w:val="auto"/>
                <w:sz w:val="24"/>
                <w:szCs w:val="24"/>
              </w:rPr>
              <w:t>服务承诺</w:t>
            </w:r>
          </w:p>
          <w:p w14:paraId="20989557">
            <w:pPr>
              <w:keepNext w:val="0"/>
              <w:keepLines w:val="0"/>
              <w:pageBreakBefore w:val="0"/>
              <w:kinsoku/>
              <w:wordWrap/>
              <w:overflowPunct/>
              <w:topLinePunct w:val="0"/>
              <w:bidi w:val="0"/>
              <w:adjustRightInd w:val="0"/>
              <w:snapToGrid w:val="0"/>
              <w:spacing w:line="288" w:lineRule="auto"/>
              <w:ind w:left="0" w:right="0"/>
              <w:jc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hint="eastAsia" w:ascii="宋体" w:hAnsi="宋体" w:cs="宋体"/>
                <w:b w:val="0"/>
                <w:bCs w:val="0"/>
                <w:color w:val="auto"/>
                <w:sz w:val="24"/>
                <w:szCs w:val="24"/>
                <w:lang w:val="en-US" w:eastAsia="zh-CN"/>
              </w:rPr>
              <w:t>9</w:t>
            </w:r>
            <w:r>
              <w:rPr>
                <w:rFonts w:hint="eastAsia" w:ascii="宋体" w:hAnsi="宋体" w:cs="宋体"/>
                <w:b w:val="0"/>
                <w:bCs w:val="0"/>
                <w:color w:val="auto"/>
                <w:sz w:val="24"/>
                <w:szCs w:val="24"/>
              </w:rPr>
              <w:t>分）</w:t>
            </w:r>
          </w:p>
        </w:tc>
        <w:tc>
          <w:tcPr>
            <w:tcW w:w="6042" w:type="dxa"/>
            <w:gridSpan w:val="2"/>
            <w:tcBorders>
              <w:tl2br w:val="nil"/>
              <w:tr2bl w:val="nil"/>
            </w:tcBorders>
            <w:vAlign w:val="center"/>
          </w:tcPr>
          <w:p w14:paraId="142CFE70">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rPr>
            </w:pPr>
            <w:r>
              <w:rPr>
                <w:rFonts w:hint="eastAsia" w:ascii="宋体" w:hAnsi="宋体" w:cs="宋体"/>
                <w:color w:val="auto"/>
                <w:sz w:val="24"/>
                <w:szCs w:val="24"/>
              </w:rPr>
              <w:t>供应商提供服务计划</w:t>
            </w:r>
            <w:r>
              <w:rPr>
                <w:rFonts w:hint="eastAsia" w:ascii="宋体" w:hAnsi="宋体" w:cs="宋体"/>
                <w:color w:val="auto"/>
                <w:sz w:val="24"/>
                <w:szCs w:val="24"/>
                <w:lang w:val="en-US" w:eastAsia="zh-CN"/>
              </w:rPr>
              <w:t>和</w:t>
            </w:r>
            <w:r>
              <w:rPr>
                <w:rFonts w:hint="eastAsia" w:ascii="宋体" w:hAnsi="宋体" w:cs="宋体"/>
                <w:color w:val="auto"/>
                <w:sz w:val="24"/>
                <w:szCs w:val="24"/>
              </w:rPr>
              <w:t>承诺</w:t>
            </w:r>
            <w:r>
              <w:rPr>
                <w:rFonts w:hint="eastAsia" w:ascii="宋体" w:hAnsi="宋体" w:cs="宋体"/>
                <w:color w:val="auto"/>
                <w:sz w:val="24"/>
                <w:szCs w:val="24"/>
                <w:lang w:eastAsia="zh-CN"/>
              </w:rPr>
              <w:t>（</w:t>
            </w:r>
            <w:r>
              <w:rPr>
                <w:rFonts w:hint="eastAsia" w:ascii="宋体" w:hAnsi="宋体" w:cs="宋体"/>
                <w:color w:val="auto"/>
                <w:sz w:val="24"/>
                <w:szCs w:val="24"/>
              </w:rPr>
              <w:t>包含但不限于服务体系、服务响应时间、落实不到位的处理措施等</w:t>
            </w:r>
            <w:r>
              <w:rPr>
                <w:rFonts w:hint="eastAsia" w:ascii="宋体" w:hAnsi="宋体" w:cs="宋体"/>
                <w:color w:val="auto"/>
                <w:sz w:val="24"/>
                <w:szCs w:val="24"/>
                <w:lang w:eastAsia="zh-CN"/>
              </w:rPr>
              <w:t>）</w:t>
            </w:r>
            <w:r>
              <w:rPr>
                <w:rFonts w:hint="eastAsia" w:ascii="宋体" w:hAnsi="宋体" w:cs="宋体"/>
                <w:color w:val="auto"/>
                <w:sz w:val="24"/>
                <w:szCs w:val="24"/>
              </w:rPr>
              <w:t>得</w:t>
            </w:r>
            <w:r>
              <w:rPr>
                <w:rFonts w:hint="eastAsia" w:ascii="宋体" w:hAnsi="宋体" w:cs="宋体"/>
                <w:color w:val="auto"/>
                <w:sz w:val="24"/>
                <w:szCs w:val="24"/>
                <w:lang w:val="en-US" w:eastAsia="zh-CN"/>
              </w:rPr>
              <w:t>3</w:t>
            </w:r>
            <w:r>
              <w:rPr>
                <w:rFonts w:hint="eastAsia" w:ascii="宋体" w:hAnsi="宋体" w:cs="宋体"/>
                <w:color w:val="auto"/>
                <w:sz w:val="24"/>
                <w:szCs w:val="24"/>
              </w:rPr>
              <w:t>分，缺项或不提供不得分。</w:t>
            </w:r>
          </w:p>
          <w:p w14:paraId="2DA8FF62">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rPr>
            </w:pPr>
            <w:r>
              <w:rPr>
                <w:rFonts w:hint="eastAsia" w:ascii="宋体" w:hAnsi="宋体" w:eastAsia="宋体" w:cs="宋体"/>
                <w:color w:val="auto"/>
                <w:kern w:val="2"/>
                <w:sz w:val="24"/>
                <w:szCs w:val="24"/>
                <w:lang w:val="en-US" w:eastAsia="zh-CN" w:bidi="ar-SA"/>
              </w:rPr>
              <w:t>承诺接到工作任务后，积极配合各方工作，投入充足人员，保证服务质量的得3分，不提供不得分。</w:t>
            </w:r>
          </w:p>
          <w:p w14:paraId="3493E34F">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cs="宋体"/>
                <w:color w:val="auto"/>
                <w:sz w:val="24"/>
                <w:szCs w:val="24"/>
              </w:rPr>
            </w:pPr>
            <w:r>
              <w:rPr>
                <w:rFonts w:hint="eastAsia" w:ascii="宋体" w:hAnsi="宋体" w:eastAsia="宋体" w:cs="宋体"/>
                <w:color w:val="auto"/>
                <w:kern w:val="2"/>
                <w:sz w:val="24"/>
                <w:szCs w:val="24"/>
                <w:lang w:val="en-US" w:eastAsia="zh-CN" w:bidi="ar-SA"/>
              </w:rPr>
              <w:t>承诺做好各项协调工作，保证工作顺利进行的得3分，不提供不得分。</w:t>
            </w:r>
          </w:p>
        </w:tc>
      </w:tr>
      <w:tr w14:paraId="70B24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7" w:hRule="atLeast"/>
          <w:jc w:val="center"/>
        </w:trPr>
        <w:tc>
          <w:tcPr>
            <w:tcW w:w="1322" w:type="dxa"/>
            <w:vMerge w:val="continue"/>
            <w:tcBorders>
              <w:tl2br w:val="nil"/>
              <w:tr2bl w:val="nil"/>
            </w:tcBorders>
            <w:vAlign w:val="center"/>
          </w:tcPr>
          <w:p w14:paraId="60516BCF">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p>
        </w:tc>
        <w:tc>
          <w:tcPr>
            <w:tcW w:w="2007" w:type="dxa"/>
            <w:tcBorders>
              <w:tl2br w:val="nil"/>
              <w:tr2bl w:val="nil"/>
            </w:tcBorders>
            <w:vAlign w:val="center"/>
          </w:tcPr>
          <w:p w14:paraId="724F4FD6">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项目团队实力</w:t>
            </w:r>
          </w:p>
          <w:p w14:paraId="69C1C080">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6</w:t>
            </w:r>
            <w:r>
              <w:rPr>
                <w:rFonts w:hint="eastAsia" w:ascii="宋体" w:hAnsi="宋体" w:eastAsia="宋体" w:cs="宋体"/>
                <w:b w:val="0"/>
                <w:bCs w:val="0"/>
                <w:color w:val="auto"/>
                <w:sz w:val="24"/>
                <w:szCs w:val="24"/>
              </w:rPr>
              <w:t>分）</w:t>
            </w:r>
          </w:p>
        </w:tc>
        <w:tc>
          <w:tcPr>
            <w:tcW w:w="6042" w:type="dxa"/>
            <w:gridSpan w:val="2"/>
            <w:tcBorders>
              <w:tl2br w:val="nil"/>
              <w:tr2bl w:val="nil"/>
            </w:tcBorders>
            <w:vAlign w:val="center"/>
          </w:tcPr>
          <w:p w14:paraId="2A54514B">
            <w:pPr>
              <w:keepNext w:val="0"/>
              <w:keepLines w:val="0"/>
              <w:pageBreakBefore w:val="0"/>
              <w:widowControl/>
              <w:kinsoku/>
              <w:wordWrap/>
              <w:overflowPunct/>
              <w:topLinePunct w:val="0"/>
              <w:bidi w:val="0"/>
              <w:adjustRightInd w:val="0"/>
              <w:snapToGrid w:val="0"/>
              <w:spacing w:line="288" w:lineRule="auto"/>
              <w:ind w:left="0" w:right="0"/>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投标人拟配备的项目组成员中具有测绘专业中级以及上工程师的，每有一个得3分，最多得6分。</w:t>
            </w:r>
          </w:p>
          <w:p w14:paraId="16CC12A2">
            <w:pPr>
              <w:keepNext w:val="0"/>
              <w:keepLines w:val="0"/>
              <w:pageBreakBefore w:val="0"/>
              <w:widowControl/>
              <w:kinsoku/>
              <w:wordWrap/>
              <w:overflowPunct/>
              <w:topLinePunct w:val="0"/>
              <w:bidi w:val="0"/>
              <w:adjustRightInd w:val="0"/>
              <w:snapToGrid w:val="0"/>
              <w:spacing w:line="288" w:lineRule="auto"/>
              <w:ind w:left="0" w:right="0"/>
              <w:textAlignment w:val="center"/>
              <w:rPr>
                <w:rFonts w:ascii="宋体" w:hAnsi="宋体" w:cs="宋体"/>
                <w:color w:val="auto"/>
                <w:sz w:val="24"/>
                <w:szCs w:val="24"/>
              </w:rPr>
            </w:pPr>
            <w:r>
              <w:rPr>
                <w:rFonts w:hint="eastAsia" w:ascii="宋体" w:hAnsi="宋体" w:eastAsia="宋体" w:cs="宋体"/>
                <w:color w:val="auto"/>
                <w:kern w:val="2"/>
                <w:sz w:val="24"/>
                <w:szCs w:val="24"/>
                <w:lang w:val="en-US" w:eastAsia="zh-CN" w:bidi="ar-SA"/>
              </w:rPr>
              <w:t>注：提供项目组成员的职称证扫描件及近半年来连续三个月在本公司的社保缴纳证明（新公司从成立之日算起），缺项或不提供不得分。</w:t>
            </w:r>
          </w:p>
        </w:tc>
      </w:tr>
      <w:tr w14:paraId="6A0C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2" w:type="dxa"/>
            <w:vMerge w:val="continue"/>
            <w:tcBorders>
              <w:tl2br w:val="nil"/>
              <w:tr2bl w:val="nil"/>
            </w:tcBorders>
            <w:vAlign w:val="center"/>
          </w:tcPr>
          <w:p w14:paraId="70998BE7">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p>
        </w:tc>
        <w:tc>
          <w:tcPr>
            <w:tcW w:w="2007" w:type="dxa"/>
            <w:tcBorders>
              <w:tl2br w:val="nil"/>
              <w:tr2bl w:val="nil"/>
            </w:tcBorders>
            <w:vAlign w:val="center"/>
          </w:tcPr>
          <w:p w14:paraId="26D5FBCD">
            <w:pPr>
              <w:keepNext w:val="0"/>
              <w:keepLines w:val="0"/>
              <w:pageBreakBefore w:val="0"/>
              <w:tabs>
                <w:tab w:val="left" w:pos="5130"/>
              </w:tabs>
              <w:kinsoku/>
              <w:wordWrap/>
              <w:overflowPunct/>
              <w:topLinePunct w:val="0"/>
              <w:bidi w:val="0"/>
              <w:snapToGrid w:val="0"/>
              <w:spacing w:line="288"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综合实力</w:t>
            </w:r>
          </w:p>
          <w:p w14:paraId="7E590A51">
            <w:pPr>
              <w:keepNext w:val="0"/>
              <w:keepLines w:val="0"/>
              <w:pageBreakBefore w:val="0"/>
              <w:tabs>
                <w:tab w:val="left" w:pos="5130"/>
              </w:tabs>
              <w:kinsoku/>
              <w:wordWrap/>
              <w:overflowPunct/>
              <w:topLinePunct w:val="0"/>
              <w:bidi w:val="0"/>
              <w:snapToGrid w:val="0"/>
              <w:spacing w:line="288" w:lineRule="auto"/>
              <w:ind w:firstLine="480" w:firstLineChars="200"/>
              <w:rPr>
                <w:rFonts w:hint="eastAsia" w:ascii="宋体" w:hAnsi="宋体" w:eastAsia="宋体" w:cs="宋体"/>
                <w:color w:val="auto"/>
                <w:sz w:val="24"/>
                <w:lang w:eastAsia="en-US"/>
              </w:rPr>
            </w:pPr>
            <w:r>
              <w:rPr>
                <w:rFonts w:hint="eastAsia" w:ascii="宋体" w:hAnsi="宋体" w:eastAsia="宋体" w:cs="宋体"/>
                <w:color w:val="auto"/>
                <w:sz w:val="24"/>
              </w:rPr>
              <w:t>（</w:t>
            </w:r>
            <w:r>
              <w:rPr>
                <w:rFonts w:hint="eastAsia" w:ascii="宋体" w:hAnsi="宋体" w:cs="宋体"/>
                <w:color w:val="auto"/>
                <w:sz w:val="24"/>
                <w:lang w:val="en-US" w:eastAsia="zh-CN"/>
              </w:rPr>
              <w:t>10</w:t>
            </w:r>
            <w:r>
              <w:rPr>
                <w:rFonts w:hint="eastAsia" w:ascii="宋体" w:hAnsi="宋体" w:eastAsia="宋体" w:cs="宋体"/>
                <w:color w:val="auto"/>
                <w:sz w:val="24"/>
              </w:rPr>
              <w:t>分）</w:t>
            </w:r>
          </w:p>
        </w:tc>
        <w:tc>
          <w:tcPr>
            <w:tcW w:w="6042" w:type="dxa"/>
            <w:gridSpan w:val="2"/>
            <w:tcBorders>
              <w:tl2br w:val="nil"/>
              <w:tr2bl w:val="nil"/>
            </w:tcBorders>
            <w:shd w:val="clear" w:color="auto" w:fill="auto"/>
            <w:vAlign w:val="center"/>
          </w:tcPr>
          <w:p w14:paraId="62BF7485">
            <w:pPr>
              <w:autoSpaceDE/>
              <w:autoSpaceDN/>
              <w:snapToGrid/>
              <w:spacing w:line="240" w:lineRule="auto"/>
              <w:ind w:left="0" w:leftChars="0" w:firstLine="0" w:firstLineChars="0"/>
              <w:rPr>
                <w:rFonts w:hint="eastAsia" w:ascii="宋体" w:hAnsi="宋体" w:eastAsia="宋体" w:cs="宋体"/>
                <w:color w:val="auto"/>
                <w:sz w:val="24"/>
                <w:szCs w:val="24"/>
              </w:rPr>
            </w:pPr>
            <w:r>
              <w:rPr>
                <w:rFonts w:hint="eastAsia" w:ascii="宋体" w:hAnsi="宋体" w:eastAsia="宋体" w:cs="宋体"/>
                <w:color w:val="auto"/>
                <w:sz w:val="24"/>
                <w:szCs w:val="24"/>
              </w:rPr>
              <w:t>（1）投标人具有有效的质量管理体系认证、环境管理体系认证、职业健康安全管理体系证书的得</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r>
              <w:rPr>
                <w:rFonts w:hint="eastAsia" w:ascii="宋体" w:hAnsi="宋体" w:eastAsia="宋体" w:cs="宋体"/>
                <w:bCs/>
                <w:color w:val="auto"/>
                <w:sz w:val="24"/>
                <w:szCs w:val="24"/>
              </w:rPr>
              <w:t>缺项或不提供不得分。</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注：</w:t>
            </w:r>
            <w:r>
              <w:rPr>
                <w:rFonts w:hint="eastAsia" w:ascii="宋体" w:hAnsi="宋体" w:eastAsia="宋体" w:cs="宋体"/>
                <w:color w:val="auto"/>
                <w:sz w:val="24"/>
                <w:szCs w:val="24"/>
              </w:rPr>
              <w:t>提供证书扫描件及网页查询截图，</w:t>
            </w:r>
            <w:r>
              <w:rPr>
                <w:rFonts w:hint="eastAsia" w:ascii="宋体" w:hAnsi="宋体" w:eastAsia="宋体" w:cs="宋体"/>
                <w:bCs/>
                <w:color w:val="auto"/>
                <w:sz w:val="24"/>
                <w:szCs w:val="24"/>
              </w:rPr>
              <w:t>缺项或不提供不得分。</w:t>
            </w:r>
            <w:r>
              <w:rPr>
                <w:rFonts w:hint="eastAsia" w:ascii="宋体" w:hAnsi="宋体" w:eastAsia="宋体" w:cs="宋体"/>
                <w:color w:val="auto"/>
                <w:sz w:val="24"/>
                <w:szCs w:val="24"/>
              </w:rPr>
              <w:t>)</w:t>
            </w:r>
          </w:p>
          <w:p w14:paraId="610AB15B">
            <w:pPr>
              <w:keepNext w:val="0"/>
              <w:keepLines w:val="0"/>
              <w:pageBreakBefore w:val="0"/>
              <w:kinsoku/>
              <w:wordWrap/>
              <w:overflowPunct/>
              <w:topLinePunct w:val="0"/>
              <w:bidi w:val="0"/>
              <w:snapToGrid/>
              <w:spacing w:line="240" w:lineRule="auto"/>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（2）投标人具备土地规划资质（执业范围至少包含：信息化建设、土地科技服务）乙级及以上的</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w:t>
            </w:r>
            <w:r>
              <w:rPr>
                <w:rFonts w:hint="eastAsia" w:ascii="宋体" w:hAnsi="宋体" w:eastAsia="宋体" w:cs="宋体"/>
                <w:color w:val="auto"/>
                <w:sz w:val="24"/>
                <w:szCs w:val="24"/>
                <w:lang w:val="en-US" w:eastAsia="zh-CN"/>
              </w:rPr>
              <w:t>注：</w:t>
            </w:r>
            <w:r>
              <w:rPr>
                <w:rFonts w:hint="eastAsia" w:ascii="宋体" w:hAnsi="宋体" w:eastAsia="宋体" w:cs="宋体"/>
                <w:color w:val="auto"/>
                <w:sz w:val="24"/>
                <w:szCs w:val="24"/>
              </w:rPr>
              <w:t>提供证书扫描件，</w:t>
            </w:r>
            <w:r>
              <w:rPr>
                <w:rFonts w:hint="eastAsia" w:ascii="宋体" w:hAnsi="宋体" w:eastAsia="宋体" w:cs="宋体"/>
                <w:bCs/>
                <w:color w:val="auto"/>
                <w:sz w:val="24"/>
                <w:szCs w:val="24"/>
              </w:rPr>
              <w:t>不提供不得分。</w:t>
            </w:r>
            <w:r>
              <w:rPr>
                <w:rFonts w:hint="eastAsia" w:ascii="宋体" w:hAnsi="宋体" w:eastAsia="宋体" w:cs="宋体"/>
                <w:color w:val="auto"/>
                <w:sz w:val="24"/>
                <w:szCs w:val="24"/>
              </w:rPr>
              <w:t>)</w:t>
            </w:r>
          </w:p>
        </w:tc>
      </w:tr>
    </w:tbl>
    <w:p w14:paraId="78986F9A">
      <w:pPr>
        <w:spacing w:line="560" w:lineRule="exact"/>
        <w:ind w:firstLine="241" w:firstLineChars="100"/>
        <w:rPr>
          <w:rFonts w:ascii="宋体" w:hAnsi="宋体" w:cs="宋体"/>
          <w:b/>
          <w:color w:val="auto"/>
          <w:sz w:val="24"/>
        </w:rPr>
      </w:pPr>
      <w:r>
        <w:rPr>
          <w:rFonts w:hint="eastAsia" w:ascii="宋体" w:hAnsi="宋体" w:cs="宋体"/>
          <w:b/>
          <w:color w:val="auto"/>
          <w:sz w:val="24"/>
        </w:rPr>
        <w:t xml:space="preserve"> 最终得分为磋商小组所有成员计分的算术平均值，计算保留小数点两位，小数点后第三位四舍五入。</w:t>
      </w:r>
    </w:p>
    <w:p w14:paraId="01427110">
      <w:pPr>
        <w:spacing w:line="560" w:lineRule="exact"/>
        <w:ind w:firstLine="480" w:firstLineChars="200"/>
        <w:rPr>
          <w:rFonts w:ascii="宋体" w:hAnsi="宋体" w:cs="宋体"/>
          <w:color w:val="auto"/>
          <w:sz w:val="24"/>
        </w:rPr>
      </w:pPr>
      <w:r>
        <w:rPr>
          <w:rFonts w:hint="eastAsia" w:ascii="宋体" w:hAnsi="宋体" w:cs="宋体"/>
          <w:color w:val="auto"/>
          <w:sz w:val="24"/>
        </w:rPr>
        <w:t>22.3磋商小组根据综合评分情况，按照评审得分由高到低顺序推荐成交候选供应商，并编写评审报告。综合得分相同的供应商，报价较低者优先；报价也相同的，由采购人自行确定。</w:t>
      </w:r>
    </w:p>
    <w:p w14:paraId="557172C7">
      <w:pPr>
        <w:spacing w:line="560" w:lineRule="exact"/>
        <w:ind w:firstLine="480" w:firstLineChars="200"/>
        <w:rPr>
          <w:rFonts w:ascii="宋体" w:hAnsi="宋体" w:cs="宋体"/>
          <w:color w:val="auto"/>
          <w:sz w:val="24"/>
        </w:rPr>
      </w:pPr>
      <w:r>
        <w:rPr>
          <w:rFonts w:hint="eastAsia" w:ascii="宋体" w:hAnsi="宋体" w:cs="宋体"/>
          <w:color w:val="auto"/>
          <w:sz w:val="24"/>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1D751288">
      <w:pPr>
        <w:spacing w:line="560" w:lineRule="exact"/>
        <w:ind w:firstLine="480" w:firstLineChars="200"/>
        <w:rPr>
          <w:rFonts w:ascii="宋体" w:hAnsi="宋体" w:cs="宋体"/>
          <w:b/>
          <w:color w:val="auto"/>
          <w:sz w:val="24"/>
        </w:rPr>
      </w:pPr>
      <w:r>
        <w:rPr>
          <w:rFonts w:hint="eastAsia" w:ascii="宋体" w:hAnsi="宋体" w:cs="宋体"/>
          <w:color w:val="auto"/>
          <w:sz w:val="24"/>
        </w:rPr>
        <w:t>22.5若供应商的报价高于项目预算，磋商小组有权根据采购人意见及其实际情况，拒绝该报价。</w:t>
      </w:r>
    </w:p>
    <w:p w14:paraId="4CD45A43">
      <w:pPr>
        <w:spacing w:line="560" w:lineRule="exact"/>
        <w:ind w:firstLine="480" w:firstLineChars="200"/>
        <w:rPr>
          <w:rFonts w:ascii="宋体" w:hAnsi="宋体" w:cs="宋体"/>
          <w:color w:val="auto"/>
          <w:sz w:val="24"/>
        </w:rPr>
      </w:pPr>
      <w:r>
        <w:rPr>
          <w:rFonts w:hint="eastAsia" w:ascii="宋体" w:hAnsi="宋体" w:cs="宋体"/>
          <w:color w:val="auto"/>
          <w:sz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14:paraId="53D11B18">
      <w:pPr>
        <w:spacing w:line="560" w:lineRule="exact"/>
        <w:ind w:firstLine="480" w:firstLineChars="200"/>
        <w:rPr>
          <w:rFonts w:ascii="宋体" w:hAnsi="宋体" w:cs="宋体"/>
          <w:color w:val="auto"/>
          <w:sz w:val="24"/>
        </w:rPr>
      </w:pPr>
      <w:r>
        <w:rPr>
          <w:rFonts w:hint="eastAsia" w:ascii="宋体" w:hAnsi="宋体" w:cs="宋体"/>
          <w:color w:val="auto"/>
          <w:sz w:val="24"/>
        </w:rPr>
        <w:t>22.7在竞争性磋商期间，供应商不得向竞争性磋商小组成员询问其它供应商竞争性磋商情况，不得进行旨在影响成交结果的活动。供应商应在响</w:t>
      </w:r>
      <w:r>
        <w:rPr>
          <w:rFonts w:hint="eastAsia" w:ascii="宋体" w:hAnsi="宋体" w:cs="宋体"/>
          <w:color w:val="auto"/>
          <w:sz w:val="2"/>
          <w:szCs w:val="2"/>
          <w:vertAlign w:val="superscript"/>
        </w:rPr>
        <w:t xml:space="preserve">  </w:t>
      </w:r>
      <w:r>
        <w:rPr>
          <w:rFonts w:hint="eastAsia" w:ascii="宋体" w:hAnsi="宋体" w:cs="宋体"/>
          <w:color w:val="auto"/>
          <w:sz w:val="24"/>
        </w:rPr>
        <w:t>应文件中保</w:t>
      </w:r>
      <w:r>
        <w:rPr>
          <w:rFonts w:hint="eastAsia" w:ascii="宋体" w:hAnsi="宋体" w:cs="宋体"/>
          <w:color w:val="auto"/>
          <w:sz w:val="2"/>
          <w:szCs w:val="2"/>
          <w:vertAlign w:val="superscript"/>
        </w:rPr>
        <w:t xml:space="preserve">  </w:t>
      </w:r>
      <w:r>
        <w:rPr>
          <w:rFonts w:hint="eastAsia" w:ascii="宋体" w:hAnsi="宋体" w:cs="宋体"/>
          <w:color w:val="auto"/>
          <w:sz w:val="24"/>
        </w:rPr>
        <w:t>证不在任何阶段干</w:t>
      </w:r>
      <w:r>
        <w:rPr>
          <w:rFonts w:hint="eastAsia" w:ascii="宋体" w:hAnsi="宋体" w:cs="宋体"/>
          <w:color w:val="auto"/>
          <w:sz w:val="2"/>
          <w:szCs w:val="2"/>
          <w:vertAlign w:val="superscript"/>
        </w:rPr>
        <w:t xml:space="preserve">  </w:t>
      </w:r>
      <w:r>
        <w:rPr>
          <w:rFonts w:hint="eastAsia" w:ascii="宋体" w:hAnsi="宋体" w:cs="宋体"/>
          <w:color w:val="auto"/>
          <w:sz w:val="24"/>
        </w:rPr>
        <w:t>扰项目</w:t>
      </w:r>
      <w:r>
        <w:rPr>
          <w:rFonts w:hint="eastAsia" w:ascii="宋体" w:hAnsi="宋体" w:cs="宋体"/>
          <w:color w:val="auto"/>
          <w:sz w:val="24"/>
          <w:lang w:val="en-US" w:eastAsia="zh-CN"/>
        </w:rPr>
        <w:t>进行</w:t>
      </w:r>
      <w:r>
        <w:rPr>
          <w:rFonts w:hint="eastAsia" w:ascii="宋体" w:hAnsi="宋体" w:cs="宋体"/>
          <w:color w:val="auto"/>
          <w:sz w:val="24"/>
        </w:rPr>
        <w:t>。</w:t>
      </w:r>
    </w:p>
    <w:p w14:paraId="58FD8979">
      <w:pPr>
        <w:spacing w:line="560" w:lineRule="exact"/>
        <w:ind w:firstLine="480" w:firstLineChars="200"/>
        <w:rPr>
          <w:rFonts w:ascii="宋体" w:hAnsi="宋体" w:cs="宋体"/>
          <w:color w:val="auto"/>
          <w:sz w:val="24"/>
        </w:rPr>
      </w:pPr>
      <w:r>
        <w:rPr>
          <w:rFonts w:hint="eastAsia" w:ascii="宋体" w:hAnsi="宋体" w:cs="宋体"/>
          <w:color w:val="auto"/>
          <w:sz w:val="24"/>
        </w:rPr>
        <w:t>22.8在竞争性磋商期间，采购人将有专门人员与供应商进行联络。</w:t>
      </w:r>
    </w:p>
    <w:p w14:paraId="748FC602">
      <w:pPr>
        <w:spacing w:line="560" w:lineRule="exact"/>
        <w:ind w:firstLine="482" w:firstLineChars="200"/>
        <w:rPr>
          <w:rFonts w:ascii="宋体" w:hAnsi="宋体" w:cs="宋体"/>
          <w:b/>
          <w:color w:val="auto"/>
          <w:sz w:val="24"/>
        </w:rPr>
      </w:pPr>
      <w:r>
        <w:rPr>
          <w:rFonts w:hint="eastAsia" w:ascii="宋体" w:hAnsi="宋体" w:cs="宋体"/>
          <w:b/>
          <w:color w:val="auto"/>
          <w:sz w:val="24"/>
        </w:rPr>
        <w:t>23.竞争性磋商终止</w:t>
      </w:r>
    </w:p>
    <w:p w14:paraId="78760075">
      <w:pPr>
        <w:spacing w:line="560" w:lineRule="exact"/>
        <w:ind w:firstLine="480" w:firstLineChars="200"/>
        <w:rPr>
          <w:rFonts w:ascii="宋体" w:hAnsi="宋体" w:cs="宋体"/>
          <w:b/>
          <w:color w:val="auto"/>
          <w:sz w:val="24"/>
        </w:rPr>
      </w:pPr>
      <w:r>
        <w:rPr>
          <w:rFonts w:hint="eastAsia" w:ascii="宋体" w:hAnsi="宋体" w:cs="宋体"/>
          <w:bCs/>
          <w:color w:val="auto"/>
          <w:sz w:val="24"/>
        </w:rPr>
        <w:t>23.1出现下列情形之一时，采购人有权宣布竞争性磋商终止，并将理由通知所有供应商：</w:t>
      </w:r>
    </w:p>
    <w:p w14:paraId="475C6701">
      <w:pPr>
        <w:spacing w:line="560" w:lineRule="exact"/>
        <w:ind w:firstLine="480" w:firstLineChars="200"/>
        <w:rPr>
          <w:rFonts w:ascii="宋体" w:hAnsi="宋体" w:cs="宋体"/>
          <w:color w:val="auto"/>
          <w:sz w:val="24"/>
        </w:rPr>
      </w:pPr>
      <w:r>
        <w:rPr>
          <w:rFonts w:hint="eastAsia" w:ascii="宋体" w:hAnsi="宋体" w:cs="宋体"/>
          <w:color w:val="auto"/>
          <w:sz w:val="24"/>
        </w:rPr>
        <w:t>（1）因情况变化，不再符合竞争性磋商适用情形的；</w:t>
      </w:r>
    </w:p>
    <w:p w14:paraId="60DD02F2">
      <w:pPr>
        <w:spacing w:line="560" w:lineRule="exact"/>
        <w:ind w:firstLine="480" w:firstLineChars="200"/>
        <w:rPr>
          <w:rFonts w:ascii="宋体" w:hAnsi="宋体" w:cs="宋体"/>
          <w:color w:val="auto"/>
          <w:sz w:val="24"/>
        </w:rPr>
      </w:pPr>
      <w:r>
        <w:rPr>
          <w:rFonts w:hint="eastAsia" w:ascii="宋体" w:hAnsi="宋体" w:cs="宋体"/>
          <w:color w:val="auto"/>
          <w:sz w:val="24"/>
        </w:rPr>
        <w:t>（2）出现影响采购公正的违法、违规行为的；</w:t>
      </w:r>
    </w:p>
    <w:p w14:paraId="574DA907">
      <w:pPr>
        <w:spacing w:line="560" w:lineRule="exact"/>
        <w:ind w:firstLine="480" w:firstLineChars="200"/>
        <w:rPr>
          <w:rFonts w:ascii="宋体" w:hAnsi="宋体" w:cs="宋体"/>
          <w:color w:val="auto"/>
          <w:sz w:val="24"/>
        </w:rPr>
      </w:pPr>
      <w:r>
        <w:rPr>
          <w:rFonts w:hint="eastAsia" w:ascii="宋体" w:hAnsi="宋体" w:cs="宋体"/>
          <w:color w:val="auto"/>
          <w:sz w:val="24"/>
        </w:rPr>
        <w:t>（3）在采购过程中符合磋商文件要求的供应商不足3家的；</w:t>
      </w:r>
    </w:p>
    <w:p w14:paraId="7C61C517">
      <w:pPr>
        <w:spacing w:line="560" w:lineRule="exact"/>
        <w:ind w:firstLine="480" w:firstLineChars="200"/>
        <w:rPr>
          <w:rFonts w:ascii="宋体" w:hAnsi="宋体" w:cs="宋体"/>
          <w:b/>
          <w:color w:val="auto"/>
          <w:sz w:val="24"/>
        </w:rPr>
      </w:pPr>
      <w:r>
        <w:rPr>
          <w:rFonts w:hint="eastAsia" w:ascii="宋体" w:hAnsi="宋体" w:cs="宋体"/>
          <w:color w:val="auto"/>
          <w:sz w:val="24"/>
        </w:rPr>
        <w:t>（4）在采购活动中因重大变故，采购任务取消的；</w:t>
      </w:r>
    </w:p>
    <w:p w14:paraId="68184974">
      <w:pPr>
        <w:spacing w:line="720" w:lineRule="auto"/>
        <w:jc w:val="center"/>
        <w:rPr>
          <w:rFonts w:ascii="宋体" w:hAnsi="宋体" w:cs="宋体"/>
          <w:b/>
          <w:color w:val="auto"/>
          <w:sz w:val="24"/>
        </w:rPr>
      </w:pPr>
      <w:r>
        <w:rPr>
          <w:rFonts w:hint="eastAsia" w:ascii="宋体" w:hAnsi="宋体" w:cs="宋体"/>
          <w:b/>
          <w:color w:val="auto"/>
          <w:sz w:val="24"/>
        </w:rPr>
        <w:t>七、成交通知</w:t>
      </w:r>
    </w:p>
    <w:p w14:paraId="4B2CB5F1">
      <w:pPr>
        <w:spacing w:line="560" w:lineRule="exact"/>
        <w:ind w:firstLine="482" w:firstLineChars="200"/>
        <w:rPr>
          <w:rFonts w:ascii="宋体" w:hAnsi="宋体" w:cs="宋体"/>
          <w:b/>
          <w:color w:val="auto"/>
          <w:sz w:val="24"/>
        </w:rPr>
      </w:pPr>
      <w:r>
        <w:rPr>
          <w:rFonts w:hint="eastAsia" w:ascii="宋体" w:hAnsi="宋体" w:cs="宋体"/>
          <w:b/>
          <w:color w:val="auto"/>
          <w:sz w:val="24"/>
        </w:rPr>
        <w:t>24.成交通知</w:t>
      </w:r>
    </w:p>
    <w:p w14:paraId="747CBC02">
      <w:pPr>
        <w:pStyle w:val="40"/>
        <w:spacing w:line="360" w:lineRule="auto"/>
        <w:ind w:firstLine="480" w:firstLineChars="200"/>
        <w:rPr>
          <w:rFonts w:ascii="宋体" w:hAnsi="宋体" w:cs="宋体"/>
          <w:color w:val="auto"/>
          <w:sz w:val="24"/>
        </w:rPr>
      </w:pPr>
      <w:r>
        <w:rPr>
          <w:rFonts w:hint="eastAsia" w:ascii="宋体" w:hAnsi="宋体" w:cs="宋体"/>
          <w:color w:val="auto"/>
          <w:sz w:val="24"/>
        </w:rPr>
        <w:t>24.1采购人应当自收到评审报告之日起5个工作日内在评审报告推荐的中标或者成交候选人中按顺序确定中标或者成交供应商。</w:t>
      </w:r>
    </w:p>
    <w:p w14:paraId="154E05E9">
      <w:pPr>
        <w:tabs>
          <w:tab w:val="left" w:pos="1800"/>
        </w:tabs>
        <w:spacing w:line="360" w:lineRule="auto"/>
        <w:ind w:firstLine="480" w:firstLineChars="200"/>
        <w:rPr>
          <w:rFonts w:ascii="宋体" w:hAnsi="宋体" w:cs="宋体"/>
          <w:color w:val="auto"/>
          <w:sz w:val="24"/>
        </w:rPr>
      </w:pPr>
      <w:r>
        <w:rPr>
          <w:rFonts w:hint="eastAsia" w:ascii="宋体" w:hAnsi="宋体" w:cs="宋体"/>
          <w:color w:val="auto"/>
          <w:sz w:val="24"/>
        </w:rPr>
        <w:t>24.2在发出成交公告后请采购人、中标人登录周口市公共资源交易中心网（http://jyzx.zhoukou.gov.cn）自行下载</w:t>
      </w:r>
      <w:r>
        <w:rPr>
          <w:rFonts w:hint="eastAsia" w:cs="宋体"/>
          <w:color w:val="auto"/>
          <w:sz w:val="24"/>
        </w:rPr>
        <w:t>成交</w:t>
      </w:r>
      <w:r>
        <w:rPr>
          <w:rFonts w:hint="eastAsia" w:ascii="宋体" w:hAnsi="宋体" w:cs="宋体"/>
          <w:color w:val="auto"/>
          <w:sz w:val="24"/>
        </w:rPr>
        <w:t>通知书。</w:t>
      </w:r>
    </w:p>
    <w:p w14:paraId="69167A1B">
      <w:pPr>
        <w:tabs>
          <w:tab w:val="left" w:pos="1800"/>
        </w:tabs>
        <w:spacing w:line="560" w:lineRule="exact"/>
        <w:ind w:firstLine="480" w:firstLineChars="200"/>
        <w:rPr>
          <w:rFonts w:ascii="宋体" w:hAnsi="宋体" w:cs="宋体"/>
          <w:color w:val="auto"/>
          <w:sz w:val="24"/>
        </w:rPr>
      </w:pPr>
      <w:r>
        <w:rPr>
          <w:rFonts w:hint="eastAsia" w:ascii="宋体" w:hAnsi="宋体" w:cs="宋体"/>
          <w:color w:val="auto"/>
          <w:sz w:val="24"/>
        </w:rPr>
        <w:t>24.3成交通知书对采购人和成交供应商具有同等法律效力。成交通知书发出后，采购人改变成交结果，或者成交供应商放弃成交，应当承担相应的法律责任。</w:t>
      </w:r>
    </w:p>
    <w:p w14:paraId="5FC04922">
      <w:pPr>
        <w:spacing w:line="720" w:lineRule="auto"/>
        <w:jc w:val="center"/>
        <w:rPr>
          <w:rFonts w:ascii="宋体" w:hAnsi="宋体" w:cs="宋体"/>
          <w:color w:val="auto"/>
          <w:sz w:val="24"/>
        </w:rPr>
      </w:pPr>
      <w:r>
        <w:rPr>
          <w:rFonts w:hint="eastAsia" w:ascii="宋体" w:hAnsi="宋体" w:cs="宋体"/>
          <w:b/>
          <w:color w:val="auto"/>
          <w:sz w:val="24"/>
        </w:rPr>
        <w:t>八、合同授予</w:t>
      </w:r>
    </w:p>
    <w:p w14:paraId="4A7CFC51">
      <w:pPr>
        <w:tabs>
          <w:tab w:val="left" w:pos="1620"/>
        </w:tabs>
        <w:spacing w:line="560" w:lineRule="exact"/>
        <w:ind w:firstLine="482" w:firstLineChars="200"/>
        <w:rPr>
          <w:rFonts w:ascii="宋体" w:hAnsi="宋体" w:cs="宋体"/>
          <w:b/>
          <w:color w:val="auto"/>
          <w:sz w:val="24"/>
        </w:rPr>
      </w:pPr>
      <w:r>
        <w:rPr>
          <w:rFonts w:hint="eastAsia" w:ascii="宋体" w:hAnsi="宋体" w:cs="宋体"/>
          <w:b/>
          <w:color w:val="auto"/>
          <w:sz w:val="24"/>
        </w:rPr>
        <w:t>25.签订合同及合同的执行</w:t>
      </w:r>
    </w:p>
    <w:p w14:paraId="7DC3E08A">
      <w:pPr>
        <w:spacing w:line="560" w:lineRule="exact"/>
        <w:ind w:firstLine="480" w:firstLineChars="200"/>
        <w:rPr>
          <w:rFonts w:ascii="宋体" w:hAnsi="宋体" w:cs="宋体"/>
          <w:color w:val="auto"/>
          <w:sz w:val="24"/>
        </w:rPr>
      </w:pPr>
      <w:r>
        <w:rPr>
          <w:rFonts w:hint="eastAsia" w:ascii="宋体" w:hAnsi="宋体" w:cs="宋体"/>
          <w:color w:val="auto"/>
          <w:sz w:val="24"/>
        </w:rPr>
        <w:t>25.1采购人、成交供应商按照竞争性磋商文件确定的合同文本签订政府采购合同。</w:t>
      </w:r>
    </w:p>
    <w:p w14:paraId="425AB6ED">
      <w:pPr>
        <w:spacing w:line="560" w:lineRule="exact"/>
        <w:ind w:firstLine="480" w:firstLineChars="200"/>
        <w:rPr>
          <w:rFonts w:ascii="宋体" w:hAnsi="宋体" w:cs="宋体"/>
          <w:color w:val="auto"/>
          <w:sz w:val="24"/>
        </w:rPr>
      </w:pPr>
      <w:r>
        <w:rPr>
          <w:rFonts w:hint="eastAsia" w:ascii="宋体" w:hAnsi="宋体" w:cs="宋体"/>
          <w:color w:val="auto"/>
          <w:sz w:val="24"/>
        </w:rPr>
        <w:t>25.2采购人不得向成交供应商提出超过竞争性磋商文件以外的任何要求作为签订合同的条件，不得与成交供应商订立背离竞争性磋商文件确定的合同文本协议。</w:t>
      </w:r>
    </w:p>
    <w:p w14:paraId="5235426F">
      <w:pPr>
        <w:spacing w:line="560" w:lineRule="exact"/>
        <w:ind w:firstLine="480" w:firstLineChars="200"/>
        <w:rPr>
          <w:rFonts w:hint="eastAsia" w:ascii="宋体" w:hAnsi="宋体" w:cs="宋体"/>
          <w:color w:val="auto"/>
          <w:sz w:val="24"/>
        </w:rPr>
      </w:pPr>
      <w:r>
        <w:rPr>
          <w:rFonts w:hint="eastAsia" w:ascii="宋体" w:hAnsi="宋体" w:cs="宋体"/>
          <w:color w:val="auto"/>
          <w:sz w:val="24"/>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14:paraId="5069F708">
      <w:pPr>
        <w:spacing w:line="560" w:lineRule="exact"/>
        <w:ind w:firstLine="480" w:firstLineChars="200"/>
        <w:rPr>
          <w:rFonts w:ascii="宋体" w:hAnsi="宋体" w:cs="宋体"/>
          <w:color w:val="auto"/>
          <w:sz w:val="24"/>
        </w:rPr>
      </w:pPr>
      <w:r>
        <w:rPr>
          <w:rFonts w:hint="eastAsia" w:ascii="宋体" w:hAnsi="宋体" w:cs="宋体"/>
          <w:color w:val="auto"/>
          <w:sz w:val="24"/>
        </w:rPr>
        <w:t>25.4签订合同后，成交供应商不得将本项目及其他相关服务进行转包。未经采购人同意，成交供应商不得采用分包的形式履行合同。否则采购人有权终止合同。转包或分包造成采购人损失的，成交供应商还应承担相应赔偿责任，本项供应商需提供书面承诺，未提供承诺的供应商将拒绝其参与本次政府采购活动。</w:t>
      </w:r>
    </w:p>
    <w:p w14:paraId="717ECC9C">
      <w:pPr>
        <w:spacing w:line="720" w:lineRule="auto"/>
        <w:jc w:val="center"/>
        <w:rPr>
          <w:rFonts w:ascii="宋体" w:hAnsi="宋体" w:cs="宋体"/>
          <w:b/>
          <w:color w:val="auto"/>
          <w:sz w:val="24"/>
        </w:rPr>
      </w:pPr>
      <w:r>
        <w:rPr>
          <w:rFonts w:hint="eastAsia" w:ascii="宋体" w:hAnsi="宋体" w:cs="宋体"/>
          <w:b/>
          <w:color w:val="auto"/>
          <w:sz w:val="24"/>
        </w:rPr>
        <w:t>九、质疑处理</w:t>
      </w:r>
    </w:p>
    <w:p w14:paraId="05DD3D1E">
      <w:pPr>
        <w:pStyle w:val="3"/>
        <w:spacing w:line="560" w:lineRule="exact"/>
        <w:ind w:firstLine="482" w:firstLineChars="200"/>
        <w:jc w:val="both"/>
        <w:rPr>
          <w:rFonts w:ascii="宋体" w:hAnsi="宋体" w:cs="宋体"/>
          <w:b/>
          <w:color w:val="auto"/>
          <w:sz w:val="24"/>
        </w:rPr>
      </w:pPr>
      <w:r>
        <w:rPr>
          <w:rFonts w:hint="eastAsia" w:ascii="宋体" w:hAnsi="宋体" w:cs="宋体"/>
          <w:b/>
          <w:color w:val="auto"/>
          <w:sz w:val="24"/>
        </w:rPr>
        <w:t>26.质疑程序及处理</w:t>
      </w:r>
    </w:p>
    <w:p w14:paraId="4FAE073B">
      <w:pPr>
        <w:spacing w:line="560" w:lineRule="exact"/>
        <w:ind w:firstLine="480" w:firstLineChars="200"/>
        <w:rPr>
          <w:rFonts w:ascii="宋体" w:hAnsi="宋体" w:cs="宋体"/>
          <w:color w:val="auto"/>
          <w:sz w:val="24"/>
        </w:rPr>
      </w:pPr>
      <w:r>
        <w:rPr>
          <w:rFonts w:hint="eastAsia" w:ascii="宋体" w:hAnsi="宋体" w:cs="宋体"/>
          <w:color w:val="auto"/>
          <w:sz w:val="24"/>
        </w:rPr>
        <w:t>26.1</w:t>
      </w:r>
      <w:r>
        <w:rPr>
          <w:rFonts w:hint="eastAsia" w:ascii="宋体" w:hAnsi="宋体" w:cs="宋体"/>
          <w:bCs/>
          <w:color w:val="auto"/>
          <w:sz w:val="24"/>
        </w:rPr>
        <w:t>投标人认为采购过程、成交结果使自己的合法权益受到损害的，可以在知道或应当知道自己的权益受到损害之日起7个工作日内，由投标人授权代表（或法人代表）按照相关规定，向采购人提出质疑，逾期不予受理。如果对竞争性磋商文件没有异议，需在响应性文件中出具对竞争性磋商文件无异议承诺书，无此承诺将被视为无效。</w:t>
      </w:r>
    </w:p>
    <w:p w14:paraId="0652484F">
      <w:pPr>
        <w:spacing w:line="560" w:lineRule="exact"/>
        <w:ind w:firstLine="480" w:firstLineChars="200"/>
        <w:rPr>
          <w:rFonts w:ascii="宋体" w:hAnsi="宋体" w:cs="宋体"/>
          <w:color w:val="auto"/>
          <w:sz w:val="24"/>
        </w:rPr>
      </w:pPr>
      <w:r>
        <w:rPr>
          <w:rFonts w:hint="eastAsia" w:ascii="宋体" w:hAnsi="宋体" w:cs="宋体"/>
          <w:color w:val="auto"/>
          <w:sz w:val="24"/>
        </w:rPr>
        <w:t>26.2采购人在收到供应商的书面质疑后七个工作日内做出答复，并以书面形式通知质疑供应商和其他供应商，但答复内容不得涉及商业秘密。</w:t>
      </w:r>
    </w:p>
    <w:p w14:paraId="0CFB0273">
      <w:pPr>
        <w:spacing w:line="560" w:lineRule="exact"/>
        <w:ind w:firstLine="480" w:firstLineChars="200"/>
        <w:rPr>
          <w:rFonts w:ascii="宋体" w:hAnsi="宋体" w:cs="宋体"/>
          <w:bCs/>
          <w:color w:val="auto"/>
          <w:sz w:val="24"/>
        </w:rPr>
      </w:pPr>
      <w:r>
        <w:rPr>
          <w:rFonts w:hint="eastAsia" w:ascii="宋体" w:hAnsi="宋体" w:cs="宋体"/>
          <w:color w:val="auto"/>
          <w:sz w:val="24"/>
        </w:rPr>
        <w:t>26.3</w:t>
      </w:r>
      <w:r>
        <w:rPr>
          <w:rFonts w:hint="eastAsia" w:ascii="宋体" w:hAnsi="宋体" w:cs="宋体"/>
          <w:bCs/>
          <w:color w:val="auto"/>
          <w:sz w:val="24"/>
        </w:rPr>
        <w:t>质疑供应商行使质疑权时，必须遵守“实事求是”和“谨慎性”原则，承担使用虚假材料或恶意方式质疑的法律责任，</w:t>
      </w:r>
      <w:r>
        <w:rPr>
          <w:rFonts w:hint="eastAsia" w:ascii="宋体" w:hAnsi="宋体" w:cs="宋体"/>
          <w:color w:val="auto"/>
          <w:sz w:val="24"/>
        </w:rPr>
        <w:t>采购人</w:t>
      </w:r>
      <w:r>
        <w:rPr>
          <w:rFonts w:hint="eastAsia" w:ascii="宋体" w:hAnsi="宋体" w:cs="宋体"/>
          <w:bCs/>
          <w:color w:val="auto"/>
          <w:sz w:val="24"/>
        </w:rPr>
        <w:t>将遵循“谁过错谁负担”的原则，由过错方提交相关的调查论证费用。</w:t>
      </w:r>
    </w:p>
    <w:p w14:paraId="3AA4E40E">
      <w:pPr>
        <w:spacing w:line="560" w:lineRule="exact"/>
        <w:ind w:firstLine="480" w:firstLineChars="200"/>
        <w:rPr>
          <w:rFonts w:ascii="宋体" w:hAnsi="宋体" w:cs="宋体"/>
          <w:color w:val="auto"/>
          <w:sz w:val="24"/>
        </w:rPr>
      </w:pPr>
      <w:r>
        <w:rPr>
          <w:rFonts w:hint="eastAsia" w:ascii="宋体" w:hAnsi="宋体" w:cs="宋体"/>
          <w:color w:val="auto"/>
          <w:sz w:val="24"/>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14:paraId="756EDC66">
      <w:pPr>
        <w:spacing w:line="560" w:lineRule="exact"/>
        <w:rPr>
          <w:rFonts w:ascii="宋体" w:hAnsi="宋体" w:cs="宋体"/>
          <w:color w:val="auto"/>
          <w:sz w:val="24"/>
        </w:rPr>
        <w:sectPr>
          <w:headerReference r:id="rId3" w:type="default"/>
          <w:footerReference r:id="rId4" w:type="default"/>
          <w:pgSz w:w="11907" w:h="16840"/>
          <w:pgMar w:top="2098" w:right="1474" w:bottom="1985" w:left="1588" w:header="851" w:footer="992" w:gutter="0"/>
          <w:pgBorders>
            <w:top w:val="none" w:sz="0" w:space="0"/>
            <w:left w:val="none" w:sz="0" w:space="0"/>
            <w:bottom w:val="none" w:sz="0" w:space="0"/>
            <w:right w:val="none" w:sz="0" w:space="0"/>
          </w:pgBorders>
          <w:cols w:space="720" w:num="1"/>
          <w:docGrid w:type="lines" w:linePitch="312" w:charSpace="0"/>
        </w:sectPr>
      </w:pPr>
    </w:p>
    <w:p w14:paraId="690B6653">
      <w:pPr>
        <w:jc w:val="center"/>
        <w:rPr>
          <w:rFonts w:ascii="宋体" w:hAnsi="宋体" w:cs="宋体"/>
          <w:b/>
          <w:bCs w:val="0"/>
          <w:color w:val="auto"/>
          <w:sz w:val="32"/>
          <w:szCs w:val="32"/>
        </w:rPr>
      </w:pPr>
      <w:r>
        <w:rPr>
          <w:rFonts w:hint="eastAsia" w:ascii="宋体" w:hAnsi="宋体" w:cs="宋体"/>
          <w:b/>
          <w:bCs w:val="0"/>
          <w:color w:val="auto"/>
          <w:sz w:val="32"/>
          <w:szCs w:val="32"/>
        </w:rPr>
        <w:t>第三章 采购项目内容及要求</w:t>
      </w:r>
    </w:p>
    <w:p w14:paraId="730A027D">
      <w:pPr>
        <w:spacing w:line="560" w:lineRule="exact"/>
        <w:ind w:firstLine="482" w:firstLineChars="200"/>
        <w:rPr>
          <w:rFonts w:hint="eastAsia" w:ascii="宋体" w:hAnsi="宋体" w:cs="宋体"/>
          <w:b/>
          <w:bCs w:val="0"/>
          <w:color w:val="auto"/>
          <w:sz w:val="24"/>
          <w:lang w:val="en-US" w:eastAsia="zh-CN"/>
        </w:rPr>
      </w:pPr>
      <w:r>
        <w:rPr>
          <w:rFonts w:hint="eastAsia" w:ascii="宋体" w:hAnsi="宋体" w:cs="宋体"/>
          <w:b/>
          <w:bCs w:val="0"/>
          <w:color w:val="auto"/>
          <w:sz w:val="24"/>
          <w:lang w:val="zh-CN" w:eastAsia="zh-CN"/>
        </w:rPr>
        <w:t>根据任务要求，西华县自然资源局西华县2026年城市国土空间监测项目监测范围为全域监测和城区监测两部分。</w:t>
      </w:r>
    </w:p>
    <w:p w14:paraId="09844968">
      <w:pPr>
        <w:spacing w:line="560" w:lineRule="exact"/>
        <w:ind w:firstLine="482" w:firstLineChars="200"/>
        <w:rPr>
          <w:rFonts w:hint="eastAsia" w:ascii="宋体" w:hAnsi="宋体" w:cs="宋体"/>
          <w:b/>
          <w:bCs w:val="0"/>
          <w:color w:val="auto"/>
          <w:sz w:val="24"/>
          <w:lang w:val="en-US" w:eastAsia="zh-CN"/>
        </w:rPr>
      </w:pPr>
      <w:r>
        <w:rPr>
          <w:rFonts w:hint="eastAsia" w:ascii="宋体" w:hAnsi="宋体" w:cs="宋体"/>
          <w:b/>
          <w:bCs w:val="0"/>
          <w:color w:val="auto"/>
          <w:sz w:val="24"/>
          <w:lang w:val="en-US" w:eastAsia="zh-CN"/>
        </w:rPr>
        <w:t>包1：</w:t>
      </w:r>
      <w:r>
        <w:rPr>
          <w:rFonts w:hint="eastAsia" w:ascii="宋体" w:hAnsi="宋体" w:eastAsia="宋体" w:cs="宋体"/>
          <w:b/>
          <w:bCs w:val="0"/>
          <w:color w:val="auto"/>
          <w:sz w:val="24"/>
          <w:lang w:val="zh-CN" w:eastAsia="zh-CN"/>
        </w:rPr>
        <w:t>西华县自然资源局</w:t>
      </w:r>
      <w:r>
        <w:rPr>
          <w:rFonts w:hint="eastAsia" w:ascii="宋体" w:hAnsi="宋体" w:eastAsia="宋体" w:cs="宋体"/>
          <w:b/>
          <w:bCs w:val="0"/>
          <w:color w:val="auto"/>
          <w:sz w:val="24"/>
          <w:lang w:val="en-US" w:eastAsia="zh-CN"/>
        </w:rPr>
        <w:t>2026年城市国土空间监测</w:t>
      </w:r>
      <w:r>
        <w:rPr>
          <w:rFonts w:hint="eastAsia" w:ascii="宋体" w:hAnsi="宋体" w:eastAsia="宋体" w:cs="宋体"/>
          <w:b/>
          <w:bCs w:val="0"/>
          <w:color w:val="auto"/>
          <w:sz w:val="24"/>
          <w:lang w:val="zh-CN" w:eastAsia="zh-CN"/>
        </w:rPr>
        <w:t>项目（全域范围），</w:t>
      </w:r>
      <w:r>
        <w:rPr>
          <w:rFonts w:hint="eastAsia" w:ascii="宋体" w:hAnsi="宋体" w:eastAsia="宋体" w:cs="宋体"/>
          <w:b/>
          <w:bCs w:val="0"/>
          <w:color w:val="auto"/>
          <w:sz w:val="24"/>
          <w:lang w:val="en-US" w:eastAsia="zh-CN"/>
        </w:rPr>
        <w:t>全域范围</w:t>
      </w:r>
      <w:r>
        <w:rPr>
          <w:rFonts w:hint="eastAsia" w:ascii="宋体" w:hAnsi="宋体" w:cs="宋体"/>
          <w:b/>
          <w:bCs w:val="0"/>
          <w:color w:val="auto"/>
          <w:sz w:val="24"/>
          <w:lang w:val="zh-CN" w:eastAsia="zh-CN"/>
        </w:rPr>
        <w:t>采集的内容包括：高等院校（含军事院校）、中等职业学校、特殊教育学校、专门学校（工读学校），高速公路服务区、机场，自来水厂、污水处理厂、供热厂，殡葬设施，水电站，河渠结构线，铁路（含高速铁路）、公路（含高速公路）、城市道路、乡村道路、匝道中心线，高速公路出入口，自然和文化遗产等，省、市要求的其他扩充要素。</w:t>
      </w:r>
    </w:p>
    <w:p w14:paraId="66276AE0">
      <w:pPr>
        <w:spacing w:line="560" w:lineRule="exact"/>
        <w:ind w:firstLine="482" w:firstLineChars="200"/>
        <w:rPr>
          <w:rFonts w:hint="eastAsia" w:ascii="宋体" w:hAnsi="宋体" w:cs="宋体"/>
          <w:b/>
          <w:bCs w:val="0"/>
          <w:color w:val="auto"/>
          <w:sz w:val="24"/>
          <w:lang w:val="zh-CN"/>
        </w:rPr>
      </w:pPr>
      <w:r>
        <w:rPr>
          <w:rFonts w:hint="eastAsia" w:ascii="宋体" w:hAnsi="宋体" w:cs="宋体"/>
          <w:b/>
          <w:bCs w:val="0"/>
          <w:color w:val="auto"/>
          <w:sz w:val="24"/>
          <w:lang w:val="en-US" w:eastAsia="zh-CN"/>
        </w:rPr>
        <w:t>包2：</w:t>
      </w:r>
      <w:r>
        <w:rPr>
          <w:rFonts w:hint="eastAsia" w:ascii="宋体" w:hAnsi="宋体" w:eastAsia="宋体" w:cs="宋体"/>
          <w:b/>
          <w:bCs w:val="0"/>
          <w:color w:val="auto"/>
          <w:sz w:val="24"/>
          <w:lang w:val="zh-CN" w:eastAsia="zh-CN"/>
        </w:rPr>
        <w:t>西华县自然资源局</w:t>
      </w:r>
      <w:r>
        <w:rPr>
          <w:rFonts w:hint="eastAsia" w:ascii="宋体" w:hAnsi="宋体" w:eastAsia="宋体" w:cs="宋体"/>
          <w:b/>
          <w:bCs w:val="0"/>
          <w:color w:val="auto"/>
          <w:sz w:val="24"/>
          <w:lang w:val="en-US" w:eastAsia="zh-CN"/>
        </w:rPr>
        <w:t>2026年城市国土空间监测</w:t>
      </w:r>
      <w:r>
        <w:rPr>
          <w:rFonts w:hint="eastAsia" w:ascii="宋体" w:hAnsi="宋体" w:eastAsia="宋体" w:cs="宋体"/>
          <w:b/>
          <w:bCs w:val="0"/>
          <w:color w:val="auto"/>
          <w:sz w:val="24"/>
          <w:lang w:val="zh-CN" w:eastAsia="zh-CN"/>
        </w:rPr>
        <w:t>项目（</w:t>
      </w:r>
      <w:r>
        <w:rPr>
          <w:rFonts w:hint="eastAsia" w:ascii="宋体" w:hAnsi="宋体" w:eastAsia="宋体" w:cs="宋体"/>
          <w:b/>
          <w:bCs w:val="0"/>
          <w:color w:val="auto"/>
          <w:sz w:val="24"/>
          <w:lang w:val="en-US" w:eastAsia="zh-CN"/>
        </w:rPr>
        <w:t>城区</w:t>
      </w:r>
      <w:r>
        <w:rPr>
          <w:rFonts w:hint="eastAsia" w:ascii="宋体" w:hAnsi="宋体" w:eastAsia="宋体" w:cs="宋体"/>
          <w:b/>
          <w:bCs w:val="0"/>
          <w:color w:val="auto"/>
          <w:sz w:val="24"/>
          <w:lang w:val="zh-CN" w:eastAsia="zh-CN"/>
        </w:rPr>
        <w:t>范围）、</w:t>
      </w:r>
      <w:r>
        <w:rPr>
          <w:rFonts w:hint="eastAsia" w:ascii="宋体" w:hAnsi="宋体" w:cs="宋体"/>
          <w:b/>
          <w:bCs w:val="0"/>
          <w:color w:val="auto"/>
          <w:sz w:val="24"/>
          <w:lang w:val="zh-CN"/>
        </w:rPr>
        <w:t>城区</w:t>
      </w:r>
      <w:r>
        <w:rPr>
          <w:rFonts w:hint="eastAsia" w:ascii="宋体" w:hAnsi="宋体" w:cs="宋体"/>
          <w:b/>
          <w:bCs w:val="0"/>
          <w:color w:val="auto"/>
          <w:sz w:val="24"/>
          <w:lang w:val="zh-CN" w:eastAsia="zh-CN"/>
        </w:rPr>
        <w:t>范围采集的内容包括：商品住房（地上）、保障性住房（地上），中小学、幼托机构，医院、社区卫生服务设施，养老设施、儿童社会福利设施、残疾人福利设施，轨道交通站点（地铁站）、对外交通场站、公共交通场站、地上公共停车场（停车楼），垃圾集中处理设施、消防站、邮政局（所），公园、绿地、广场，零售商业场所、旅馆、商务办公场所，工业、仓储、研发设计等产业空间情况，城市内涝积水点、应急避难场所（地上），单体建筑的高度、占地面积、建筑总面积，新增城市更新改造用地，地下建（构）筑物、地下交通，省、市要求的其他扩充要素。</w:t>
      </w:r>
    </w:p>
    <w:p w14:paraId="10A18CEF">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（一）项目概况</w:t>
      </w:r>
    </w:p>
    <w:p w14:paraId="6D89C6BB">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工作内容：监测工作以土地利用现状为依据，在变更调查成果地类基础上进一步细化地类，并确定监测要素的空间位置、占地范围、面积（长度）及相关属性等。工作范围：监测范围根据需要分为全域范围和城区监测范围两类。全域范围以城市行政区域为监测范围，其界线依据2025年国土变更调查采用的行政辖区界线确定。城区监测范围指按照《城区范围确定规程》（TD/T1064-2021）划定的城区范围和2025年度国土变更调查确定的城市（201，不含县级市和县）范围的并集。依据《国土空间规划城市体检评估规程》进行“城区”相关统计分析工作时，仍按照TD/T1064-2021执行。</w:t>
      </w:r>
    </w:p>
    <w:p w14:paraId="21947411">
      <w:pPr>
        <w:spacing w:line="560" w:lineRule="exact"/>
        <w:ind w:firstLine="482" w:firstLineChars="200"/>
        <w:rPr>
          <w:rFonts w:hint="eastAsia" w:ascii="宋体" w:hAnsi="宋体" w:eastAsia="宋体" w:cs="宋体"/>
          <w:b/>
          <w:bCs w:val="0"/>
          <w:color w:val="auto"/>
          <w:sz w:val="24"/>
          <w:lang w:val="en-US" w:eastAsia="zh-CN"/>
        </w:rPr>
      </w:pPr>
      <w:r>
        <w:rPr>
          <w:rFonts w:hint="eastAsia" w:ascii="宋体" w:hAnsi="宋体" w:eastAsia="宋体" w:cs="宋体"/>
          <w:b/>
          <w:bCs w:val="0"/>
          <w:color w:val="auto"/>
          <w:sz w:val="24"/>
          <w:lang w:val="zh-CN" w:eastAsia="zh-CN"/>
        </w:rPr>
        <w:t>全域范围采集的内容包括：</w:t>
      </w:r>
      <w:r>
        <w:rPr>
          <w:rFonts w:hint="eastAsia" w:ascii="宋体" w:hAnsi="宋体" w:cs="宋体"/>
          <w:b/>
          <w:bCs w:val="0"/>
          <w:color w:val="auto"/>
          <w:sz w:val="24"/>
          <w:lang w:val="zh-CN" w:eastAsia="zh-CN"/>
        </w:rPr>
        <w:t>高等院校（含军事院校）、中等职业学校、特殊教育学校、专门学校（工读学校），高速公路服务区、机场，自来水厂、污水处理厂、供热厂，殡葬设施，水电站，河渠结构线，铁路（含高速铁路）、公路（含高速公路）、城市道路、乡村道路、匝道中心线，高速公路出入口，自然和文化遗产，以及省、市要求补充的其他扩充要素</w:t>
      </w:r>
      <w:r>
        <w:rPr>
          <w:rFonts w:hint="eastAsia" w:ascii="宋体" w:hAnsi="宋体" w:eastAsia="宋体" w:cs="宋体"/>
          <w:b/>
          <w:bCs w:val="0"/>
          <w:color w:val="auto"/>
          <w:sz w:val="24"/>
          <w:lang w:val="en-US" w:eastAsia="zh-CN"/>
        </w:rPr>
        <w:t>。</w:t>
      </w:r>
    </w:p>
    <w:p w14:paraId="4BE7B870">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en-US" w:eastAsia="zh-CN"/>
        </w:rPr>
        <w:t>城区</w:t>
      </w:r>
      <w:r>
        <w:rPr>
          <w:rFonts w:hint="eastAsia" w:ascii="宋体" w:hAnsi="宋体" w:cs="宋体"/>
          <w:b/>
          <w:bCs w:val="0"/>
          <w:color w:val="auto"/>
          <w:sz w:val="24"/>
          <w:lang w:val="zh-CN" w:eastAsia="zh-CN"/>
        </w:rPr>
        <w:t>范围采集的内容包括：商品住房（地上）、保障性住房（地上），中小学、托幼机构，医院、社区卫生服务设施，养老设施、儿童社会福利设施、残疾人福利设施，轨道交通站点（地铁站）、对外交通场站、公共交通场站、地上公共停车场（停车楼），垃圾集中处理设施、消防站、邮政局（所），公园、绿地、广场，零售商业场所、旅馆、商务办公场所，工业、仓储、研发设计等产业空间情况，城市内涝积水点、应急避难场所（地上），单体建筑的高度、占地面积、建筑总面积，新增城市更新改造用地，地下建（构）筑物、地下交通，省、市要求其他扩充要素。</w:t>
      </w:r>
    </w:p>
    <w:p w14:paraId="5C684106">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西华县自然资源局西华县2026年城市国土空间监测项目工作任务主要包括：遥感影像收集与正射处理、资料收集与整理、监测内容采集、质量控制、数据成果汇交、监测成果汇总分析、监测成果应用等。</w:t>
      </w:r>
    </w:p>
    <w:p w14:paraId="55B2E332">
      <w:pPr>
        <w:numPr>
          <w:ilvl w:val="0"/>
          <w:numId w:val="3"/>
        </w:numPr>
        <w:spacing w:line="560" w:lineRule="exact"/>
        <w:ind w:firstLine="482" w:firstLineChars="200"/>
        <w:rPr>
          <w:rFonts w:hint="eastAsia" w:ascii="宋体" w:hAnsi="宋体" w:cs="宋体"/>
          <w:b/>
          <w:bCs w:val="0"/>
          <w:color w:val="auto"/>
          <w:sz w:val="24"/>
          <w:lang w:val="zh-CN" w:eastAsia="zh-CN"/>
        </w:rPr>
      </w:pPr>
      <w:r>
        <w:rPr>
          <w:rFonts w:hint="eastAsia" w:ascii="宋体" w:hAnsi="宋体" w:eastAsia="宋体" w:cs="宋体"/>
          <w:b/>
          <w:bCs w:val="0"/>
          <w:color w:val="auto"/>
          <w:sz w:val="24"/>
          <w:lang w:val="en-US" w:eastAsia="zh-CN"/>
        </w:rPr>
        <w:t>领取并共享国家提供的卫星遥感影像数据。各地根据需要，可收集符合要求的其他卫星遥感影像、无人机遥感影像、倾斜摄影影像等，综合分析选择时相较新、分辨率更优的影像制作正射影像图，用于城市国土空间监测。</w:t>
      </w:r>
    </w:p>
    <w:p w14:paraId="5D598A93">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2.资料收集与整理</w:t>
      </w:r>
    </w:p>
    <w:p w14:paraId="0C500647">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充分利用自然资源系统内的地籍调查和不动产登记、地理国情监测、城市大比例尺基础测绘、数字城市、智慧城市等成果，收集涉及民政、统计、应急、教育、环保、住建、交通、水利、卫生健康、市场监管、体育等行业，现势性为 2025年1月1日之后的专题资料、POI 数据，为确定各类监测对象空间位置、范围和属性做参考和指引。</w:t>
      </w:r>
    </w:p>
    <w:p w14:paraId="68322B4E">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对收集的专题资料，首先开展现势性、可靠性分析，在此基础上制定合理和一致的利用方案；应用前开展整合处理，以消除冗余、不一致和矛盾的内容。无明确行业主管部门的数据项，需充分利用城市基础地理信息、城市地籍信息已有数据，结合高分辨率航空航天遥感、低空倾斜摄影、地面测量、实地调查等多种方法，进行信息采集与更新。各地使用专题资料的情况要有记录和说明。</w:t>
      </w:r>
    </w:p>
    <w:p w14:paraId="2DA33BA2">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3.监测内容采集</w:t>
      </w:r>
    </w:p>
    <w:p w14:paraId="3F382872">
      <w:pPr>
        <w:spacing w:line="560" w:lineRule="exact"/>
        <w:ind w:firstLine="482" w:firstLineChars="200"/>
        <w:rPr>
          <w:rFonts w:hint="eastAsia" w:ascii="宋体" w:hAnsi="宋体" w:eastAsia="宋体" w:cs="宋体"/>
          <w:b/>
          <w:bCs w:val="0"/>
          <w:color w:val="auto"/>
          <w:sz w:val="24"/>
          <w:lang w:val="zh-CN" w:eastAsia="zh-CN"/>
        </w:rPr>
      </w:pPr>
      <w:r>
        <w:rPr>
          <w:rFonts w:hint="eastAsia" w:ascii="宋体" w:hAnsi="宋体" w:eastAsia="宋体" w:cs="宋体"/>
          <w:b/>
          <w:bCs w:val="0"/>
          <w:color w:val="auto"/>
          <w:sz w:val="24"/>
          <w:lang w:val="en-US" w:eastAsia="zh-CN"/>
        </w:rPr>
        <w:t>以最新的国土变更调查成果为底图，以收集的资料为指引，套合最新遥感影像，利用多种技术手段，结合实地调查，确定相关监测内容的位置、占地范围和相关属性等。具体要求如下：</w:t>
      </w:r>
    </w:p>
    <w:p w14:paraId="1C380F9C">
      <w:pPr>
        <w:spacing w:line="560" w:lineRule="exact"/>
        <w:ind w:firstLine="482" w:firstLineChars="200"/>
        <w:rPr>
          <w:rFonts w:hint="eastAsia" w:ascii="宋体" w:hAnsi="宋体" w:eastAsia="宋体" w:cs="宋体"/>
          <w:b/>
          <w:bCs w:val="0"/>
          <w:color w:val="auto"/>
          <w:sz w:val="24"/>
          <w:lang w:val="zh-CN" w:eastAsia="zh-CN"/>
        </w:rPr>
      </w:pPr>
      <w:r>
        <w:rPr>
          <w:rFonts w:hint="eastAsia" w:ascii="宋体" w:hAnsi="宋体" w:eastAsia="宋体" w:cs="宋体"/>
          <w:b/>
          <w:bCs w:val="0"/>
          <w:color w:val="auto"/>
          <w:sz w:val="24"/>
          <w:lang w:val="en-US" w:eastAsia="zh-CN"/>
        </w:rPr>
        <w:t xml:space="preserve">一是对于有独立用地的监测要素，监测时实地与最新的国土变更调查成果二级地类一致的，在变更调查成果底图上进行细化采集，矢量化相关位置和范围，并标注相关属性；监测时实地与最新的国土变更调查成果二级地类不一致的，根据实际情况进行采集，矢量化相关位置和范围，并标注相关属性，同时，按照国土变更调查外业举证相关要求进行举证，相关信息同步纳入国土变更调查。可采用实地外业举证、影像举证或提交附件佐证材料的举证方式；实地照片、影像、佐证材料要准确反映监测要素的名称、范围、用途等信息。佐证材料包括但不限于不动产登记、供地、地籍、地形、规划设计图纸和数据等权威资料。往年城市国土空间监测已举证过、监测时实地没有新变化的情况，不再重复举证。 </w:t>
      </w:r>
    </w:p>
    <w:p w14:paraId="58347FD9">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二是对于没有独立用地的监测要素，以单独图层表示其矢量位置，并标注相关属性。</w:t>
      </w:r>
    </w:p>
    <w:p w14:paraId="35567D49">
      <w:pPr>
        <w:spacing w:line="560" w:lineRule="exact"/>
        <w:ind w:firstLine="482" w:firstLineChars="200"/>
        <w:rPr>
          <w:rFonts w:hint="eastAsia" w:ascii="宋体" w:hAnsi="宋体" w:eastAsia="宋体" w:cs="宋体"/>
          <w:b/>
          <w:bCs w:val="0"/>
          <w:color w:val="auto"/>
          <w:sz w:val="24"/>
          <w:lang w:val="zh-CN" w:eastAsia="zh-CN"/>
        </w:rPr>
      </w:pPr>
      <w:r>
        <w:rPr>
          <w:rFonts w:hint="eastAsia" w:ascii="宋体" w:hAnsi="宋体" w:eastAsia="宋体" w:cs="宋体"/>
          <w:b/>
          <w:bCs w:val="0"/>
          <w:color w:val="auto"/>
          <w:sz w:val="24"/>
          <w:lang w:val="en-US" w:eastAsia="zh-CN"/>
        </w:rPr>
        <w:t>三是对于幼托机构班级数、养老设施床位数等属性，在无明显逻辑矛盾的情况下直接使用行业主管部门的权威资料。若行业主管部门未提供权威资料或权威资料显示无变化，则不做更新，无需补充开展外业实地调查。</w:t>
      </w:r>
    </w:p>
    <w:p w14:paraId="1520874E">
      <w:pPr>
        <w:spacing w:line="560" w:lineRule="exact"/>
        <w:ind w:firstLine="482" w:firstLineChars="200"/>
        <w:rPr>
          <w:rFonts w:hint="eastAsia" w:ascii="宋体" w:hAnsi="宋体" w:eastAsia="宋体" w:cs="宋体"/>
          <w:b/>
          <w:bCs w:val="0"/>
          <w:color w:val="auto"/>
          <w:sz w:val="24"/>
          <w:lang w:val="zh-CN" w:eastAsia="zh-CN"/>
        </w:rPr>
      </w:pPr>
      <w:r>
        <w:rPr>
          <w:rFonts w:hint="eastAsia" w:ascii="宋体" w:hAnsi="宋体" w:eastAsia="宋体" w:cs="宋体"/>
          <w:b/>
          <w:bCs w:val="0"/>
          <w:color w:val="auto"/>
          <w:sz w:val="24"/>
          <w:lang w:val="en-US" w:eastAsia="zh-CN"/>
        </w:rPr>
        <w:t>四是对于监测时原有监测要素改变为其他要素，或者监测要素范围缩小且缩小部分连片面积达到采集指标的，对其范围或位置进行标注，以单独图层表示。</w:t>
      </w:r>
    </w:p>
    <w:p w14:paraId="42062ECB">
      <w:pPr>
        <w:spacing w:line="560" w:lineRule="exact"/>
        <w:ind w:firstLine="482" w:firstLineChars="200"/>
        <w:rPr>
          <w:rFonts w:hint="eastAsia" w:ascii="宋体" w:hAnsi="宋体" w:eastAsia="宋体" w:cs="宋体"/>
          <w:b/>
          <w:bCs w:val="0"/>
          <w:color w:val="auto"/>
          <w:sz w:val="24"/>
          <w:lang w:val="zh-CN" w:eastAsia="zh-CN"/>
        </w:rPr>
      </w:pPr>
      <w:r>
        <w:rPr>
          <w:rFonts w:hint="eastAsia" w:ascii="宋体" w:hAnsi="宋体" w:eastAsia="宋体" w:cs="宋体"/>
          <w:b/>
          <w:bCs w:val="0"/>
          <w:color w:val="auto"/>
          <w:sz w:val="24"/>
          <w:lang w:val="en-US" w:eastAsia="zh-CN"/>
        </w:rPr>
        <w:t>五是水域网络、交通网络只更新河渠结构线，铁路（含高速铁路）、公路（含高速公路）、城市道路、乡村道路、匝道中心线，高速公路出入口。</w:t>
      </w:r>
    </w:p>
    <w:p w14:paraId="40FBE1F3">
      <w:pPr>
        <w:spacing w:line="560" w:lineRule="exact"/>
        <w:ind w:firstLine="482" w:firstLineChars="200"/>
        <w:rPr>
          <w:rFonts w:hint="eastAsia" w:ascii="宋体" w:hAnsi="宋体" w:eastAsia="宋体" w:cs="宋体"/>
          <w:b/>
          <w:bCs w:val="0"/>
          <w:color w:val="auto"/>
          <w:sz w:val="24"/>
          <w:lang w:val="zh-CN" w:eastAsia="zh-CN"/>
        </w:rPr>
      </w:pPr>
      <w:r>
        <w:rPr>
          <w:rFonts w:hint="eastAsia" w:ascii="宋体" w:hAnsi="宋体" w:eastAsia="宋体" w:cs="宋体"/>
          <w:b/>
          <w:bCs w:val="0"/>
          <w:color w:val="auto"/>
          <w:sz w:val="24"/>
          <w:lang w:val="en-US" w:eastAsia="zh-CN"/>
        </w:rPr>
        <w:t>六是对省要求扩充的地下商业街项目、自然和文化遗产等要素进行监测。</w:t>
      </w:r>
    </w:p>
    <w:p w14:paraId="0AE4922F">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4.质量控制</w:t>
      </w:r>
    </w:p>
    <w:p w14:paraId="12EA51A9">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按全过程管理的原则开展质量控制，自然资源部要求实行“两级检查、一级验收”制度。结合我县实际，严格质量控制，落实县级全面自检、市级检查、省级核查的三级质量管控机制。县级组织对本地区成果进行100%全面自检，确保成果的真实性、准确性、完整性和规范性。市级组织专业人员对各县成果进行全面检查,保证全市县级成果整体质量，省级组织技术队伍分组开展省级核查以及监测成果的验收。国家负责质量抽查等工作。技术单位建立完善全过程质量控制制度，严格执行质量检查和验收的相关要求。省自然资源厅调查监测处将按成果质量情况，对技术单位进行排名。</w:t>
      </w:r>
    </w:p>
    <w:p w14:paraId="5F2EBE92">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5.数据成果汇交</w:t>
      </w:r>
    </w:p>
    <w:p w14:paraId="7BA2D905">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市级自然资源主管部门汇总本行政区域内的数据成果，以市为单位完成省级汇交。省级自然资源主管部门按要求组织完成国家级汇交。</w:t>
      </w:r>
    </w:p>
    <w:p w14:paraId="139187C2">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6.监测成果汇总分析</w:t>
      </w:r>
    </w:p>
    <w:p w14:paraId="667B5218">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根据城市国土空间监测成果，各层级自然资源主管部门分别进行统计分析，满足不同层级的自然资源管理和国土空间治理等工作需要。</w:t>
      </w:r>
    </w:p>
    <w:p w14:paraId="3A80E06C">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7.监测成果应用</w:t>
      </w:r>
    </w:p>
    <w:p w14:paraId="1E2831B8">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将监测成果全面应用于国土空间规划编制及实施监督、城市体检评估等工作中。</w:t>
      </w:r>
    </w:p>
    <w:p w14:paraId="124DEE57">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一、技术要求 （一）数学基础</w:t>
      </w:r>
    </w:p>
    <w:p w14:paraId="37EE714E">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1.坐标系统：2000国家大地坐标系；</w:t>
      </w:r>
    </w:p>
    <w:p w14:paraId="30435B90">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2.高程基准：1985国家高程基准；</w:t>
      </w:r>
    </w:p>
    <w:p w14:paraId="543FD128">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（二）计量单位与属性精度</w:t>
      </w:r>
    </w:p>
    <w:p w14:paraId="4F105080">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长度、宽度、高程、面积等计量均采用米制单位。若无特殊说明，长度、宽度、高程单位均采用米（m）；面积计算单位采用平方米（m²）。</w:t>
      </w:r>
    </w:p>
    <w:p w14:paraId="3B686122">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获取的定量属性值保留的有效小数位、值域范围应符合本规定中各具体属性项的要求，并与地物实际属性相符。</w:t>
      </w:r>
    </w:p>
    <w:p w14:paraId="3A0414E3">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技术依据</w:t>
      </w:r>
    </w:p>
    <w:p w14:paraId="5FD56C53">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1.TD/T1055-2019第三次全国国土调查技术规程</w:t>
      </w:r>
    </w:p>
    <w:p w14:paraId="2F3E45A1">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2.《自然资源部办公厅国家林业和草原局办公室关于开展2026年度一体化调查监测工作的通知》（自然资办函〔2026〕1038号）</w:t>
      </w:r>
    </w:p>
    <w:p w14:paraId="4DDE8997">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3.《自然资源部办公厅关于组织开展2026年测绘法宣传日暨国家版图意识宣传周主题宣传活动的通知》 年城市国土空间监测工作的通知》（自然资办函〔2026〕1256号）</w:t>
      </w:r>
    </w:p>
    <w:p w14:paraId="758BAFAA">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4.《河南省自然资源厅办公室河南省林业局办公室关于开展河南省2026年度一体化调查监测工作的通知》（豫自然资办函〔2026〕104号）</w:t>
      </w:r>
    </w:p>
    <w:p w14:paraId="03E07EFB">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5.《河南省自然资源厅办公室关于开展2026年城市国土空间监测工作的通知》（豫自然资办发〔2026〕118号）</w:t>
      </w:r>
    </w:p>
    <w:p w14:paraId="47C5DB80">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6. TD/T 1064-2021 城区范围确定规程</w:t>
      </w:r>
    </w:p>
    <w:p w14:paraId="51AD57D2">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7. GQJC 01-2020 地理国情监测数据技术规定</w:t>
      </w:r>
    </w:p>
    <w:p w14:paraId="57397197">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8. CH/T 9029-2019 基础性地理国情监测内容与指标</w:t>
      </w:r>
    </w:p>
    <w:p w14:paraId="107E67B6">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9. GB/T 917 公路路线标识规则和国道编号</w:t>
      </w:r>
    </w:p>
    <w:p w14:paraId="5A337C58">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10.GB/T7408-2005数据元和交换格式信息交换日期和时间</w:t>
      </w:r>
    </w:p>
    <w:p w14:paraId="69BE5D4E">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表示法（IS08601:2000，IDT）</w:t>
      </w:r>
    </w:p>
    <w:p w14:paraId="6FB1DB54">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11.GB/T13989-2012国家基本比例尺地形图分幅和编号</w:t>
      </w:r>
    </w:p>
    <w:p w14:paraId="15735A63">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12.GB/T18316-2008数字测绘成果质量检查与验收</w:t>
      </w:r>
    </w:p>
    <w:p w14:paraId="0D82DF92">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13.GB/T25344中华人民共和国铁路线路名称代码</w:t>
      </w:r>
    </w:p>
    <w:p w14:paraId="377FBFDD">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14.GB50090-2006 铁路线路设计规范</w:t>
      </w:r>
    </w:p>
    <w:p w14:paraId="387E325E">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15.GB50352-2019民用建筑设计统一标准</w:t>
      </w:r>
    </w:p>
    <w:p w14:paraId="59ECD838">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16.CH/T9009.3-2010基础地理信息数字成果1:5000、</w:t>
      </w:r>
    </w:p>
    <w:p w14:paraId="7B899CE5">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1:10000、1:25000、1:50000、1:100000数字正射影像图</w:t>
      </w:r>
    </w:p>
    <w:p w14:paraId="66CB9151">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17.JTGB01公路工程技术标准</w:t>
      </w:r>
    </w:p>
    <w:p w14:paraId="7335D9C7">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18．JT/T132 公路数据库编目编码规则</w:t>
      </w:r>
    </w:p>
    <w:p w14:paraId="5D9BDFB3">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19.TD/T1063-2021国土空间规划城市体检评估规程</w:t>
      </w:r>
    </w:p>
    <w:p w14:paraId="593AFAEE">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实施要求</w:t>
      </w:r>
    </w:p>
    <w:p w14:paraId="5DE726D7">
      <w:pPr>
        <w:spacing w:line="560" w:lineRule="exact"/>
        <w:ind w:firstLine="482" w:firstLineChars="200"/>
        <w:rPr>
          <w:rFonts w:hint="eastAsia" w:ascii="宋体" w:hAnsi="宋体" w:cs="宋体"/>
          <w:b/>
          <w:bCs w:val="0"/>
          <w:color w:val="auto"/>
          <w:sz w:val="24"/>
          <w:lang w:val="zh-CN" w:eastAsia="zh-CN"/>
        </w:rPr>
      </w:pPr>
      <w:r>
        <w:rPr>
          <w:rFonts w:hint="eastAsia" w:ascii="宋体" w:hAnsi="宋体" w:cs="宋体"/>
          <w:b/>
          <w:bCs w:val="0"/>
          <w:color w:val="auto"/>
          <w:sz w:val="24"/>
          <w:lang w:val="zh-CN" w:eastAsia="zh-CN"/>
        </w:rPr>
        <w:t>应严格按照省厅根据《河南省自然资源厅办公室关于开展2026年城市国土空间监测工作的通知》（豫自然资办发〔2026〕118号）要求，编制的《河南省2026年城市国土空间监测技术方案》的要求，完成本项目。</w:t>
      </w:r>
    </w:p>
    <w:p w14:paraId="4121F0F0">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rPr>
          <w:rStyle w:val="70"/>
          <w:rFonts w:ascii="宋体" w:hAnsi="宋体" w:cs="宋体"/>
          <w:b/>
          <w:bCs w:val="0"/>
          <w:color w:val="auto"/>
          <w:sz w:val="28"/>
          <w:szCs w:val="28"/>
          <w:lang w:val="zh-CN"/>
        </w:rPr>
      </w:pPr>
      <w:r>
        <w:rPr>
          <w:rStyle w:val="70"/>
          <w:rFonts w:hint="eastAsia" w:ascii="宋体" w:hAnsi="宋体" w:cs="宋体"/>
          <w:b/>
          <w:bCs w:val="0"/>
          <w:color w:val="auto"/>
          <w:sz w:val="28"/>
          <w:szCs w:val="28"/>
          <w:lang w:val="zh-CN"/>
        </w:rPr>
        <w:t>2.服务要求：</w:t>
      </w:r>
    </w:p>
    <w:p w14:paraId="361F393C">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rPr>
          <w:rStyle w:val="70"/>
          <w:rFonts w:hint="eastAsia" w:ascii="宋体" w:hAnsi="宋体" w:cs="宋体"/>
          <w:b/>
          <w:bCs w:val="0"/>
          <w:color w:val="auto"/>
          <w:sz w:val="28"/>
          <w:szCs w:val="28"/>
          <w:lang w:val="zh-CN"/>
        </w:rPr>
      </w:pPr>
      <w:r>
        <w:rPr>
          <w:rStyle w:val="70"/>
          <w:rFonts w:hint="eastAsia" w:ascii="宋体" w:hAnsi="宋体" w:cs="宋体"/>
          <w:b/>
          <w:bCs w:val="0"/>
          <w:color w:val="auto"/>
          <w:sz w:val="28"/>
          <w:szCs w:val="28"/>
          <w:lang w:val="zh-CN"/>
        </w:rPr>
        <w:t>2.</w:t>
      </w:r>
      <w:r>
        <w:rPr>
          <w:rStyle w:val="70"/>
          <w:rFonts w:hint="eastAsia" w:ascii="宋体" w:hAnsi="宋体" w:cs="宋体"/>
          <w:b/>
          <w:bCs w:val="0"/>
          <w:color w:val="auto"/>
          <w:sz w:val="28"/>
          <w:szCs w:val="28"/>
          <w:lang w:val="en-US" w:eastAsia="zh-CN"/>
        </w:rPr>
        <w:t>1</w:t>
      </w:r>
      <w:r>
        <w:rPr>
          <w:rStyle w:val="70"/>
          <w:rFonts w:hint="eastAsia" w:ascii="宋体" w:hAnsi="宋体" w:cs="宋体"/>
          <w:b/>
          <w:bCs w:val="0"/>
          <w:color w:val="auto"/>
          <w:sz w:val="28"/>
          <w:szCs w:val="28"/>
        </w:rPr>
        <w:t>服务</w:t>
      </w:r>
      <w:r>
        <w:rPr>
          <w:rStyle w:val="70"/>
          <w:rFonts w:hint="eastAsia" w:ascii="宋体" w:hAnsi="宋体" w:cs="宋体"/>
          <w:b/>
          <w:bCs w:val="0"/>
          <w:color w:val="auto"/>
          <w:sz w:val="28"/>
          <w:szCs w:val="28"/>
          <w:lang w:val="zh-CN"/>
        </w:rPr>
        <w:t>地点：采购人指定地点。</w:t>
      </w:r>
    </w:p>
    <w:p w14:paraId="30642743">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rPr>
          <w:rStyle w:val="70"/>
          <w:rFonts w:hint="default" w:ascii="宋体" w:hAnsi="宋体" w:eastAsia="宋体" w:cs="宋体"/>
          <w:b/>
          <w:bCs w:val="0"/>
          <w:color w:val="auto"/>
          <w:sz w:val="28"/>
          <w:szCs w:val="28"/>
          <w:lang w:val="en-US" w:eastAsia="zh-CN"/>
        </w:rPr>
      </w:pPr>
      <w:r>
        <w:rPr>
          <w:rStyle w:val="70"/>
          <w:rFonts w:hint="eastAsia" w:ascii="宋体" w:hAnsi="宋体" w:cs="宋体"/>
          <w:b/>
          <w:bCs w:val="0"/>
          <w:color w:val="auto"/>
          <w:sz w:val="28"/>
          <w:szCs w:val="28"/>
          <w:lang w:val="en-US" w:eastAsia="zh-CN"/>
        </w:rPr>
        <w:t>2.2服务质量：满足采购人要求，符合国家及行业规范和标准。</w:t>
      </w:r>
    </w:p>
    <w:p w14:paraId="3BC607F5">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rPr>
          <w:rStyle w:val="70"/>
          <w:rFonts w:hint="eastAsia" w:ascii="宋体" w:hAnsi="宋体" w:cs="宋体"/>
          <w:b/>
          <w:bCs w:val="0"/>
          <w:color w:val="auto"/>
          <w:sz w:val="28"/>
          <w:szCs w:val="28"/>
          <w:lang w:val="en-US" w:eastAsia="zh-CN"/>
        </w:rPr>
      </w:pPr>
      <w:r>
        <w:rPr>
          <w:rStyle w:val="70"/>
          <w:rFonts w:hint="eastAsia" w:ascii="宋体" w:hAnsi="宋体" w:cs="宋体"/>
          <w:b/>
          <w:bCs w:val="0"/>
          <w:color w:val="auto"/>
          <w:sz w:val="28"/>
          <w:szCs w:val="28"/>
          <w:lang w:val="zh-CN" w:eastAsia="zh-CN"/>
        </w:rPr>
        <w:t>2.</w:t>
      </w:r>
      <w:r>
        <w:rPr>
          <w:rStyle w:val="70"/>
          <w:rFonts w:hint="eastAsia" w:ascii="宋体" w:hAnsi="宋体" w:cs="宋体"/>
          <w:b/>
          <w:bCs w:val="0"/>
          <w:color w:val="auto"/>
          <w:sz w:val="28"/>
          <w:szCs w:val="28"/>
          <w:lang w:val="en-US" w:eastAsia="zh-CN"/>
        </w:rPr>
        <w:t>3服务</w:t>
      </w:r>
      <w:r>
        <w:rPr>
          <w:rStyle w:val="70"/>
          <w:rFonts w:hint="eastAsia" w:ascii="宋体" w:hAnsi="宋体" w:cs="宋体"/>
          <w:b/>
          <w:bCs w:val="0"/>
          <w:color w:val="auto"/>
          <w:sz w:val="28"/>
          <w:szCs w:val="28"/>
          <w:lang w:val="zh-CN" w:eastAsia="zh-CN"/>
        </w:rPr>
        <w:t>日期：</w:t>
      </w:r>
      <w:r>
        <w:rPr>
          <w:rStyle w:val="70"/>
          <w:rFonts w:hint="eastAsia" w:ascii="宋体" w:hAnsi="宋体" w:eastAsia="宋体" w:cs="宋体"/>
          <w:b/>
          <w:bCs w:val="0"/>
          <w:color w:val="auto"/>
          <w:sz w:val="28"/>
          <w:szCs w:val="28"/>
          <w:lang w:val="en-US" w:eastAsia="zh-CN"/>
        </w:rPr>
        <w:t>双方签订合同后</w:t>
      </w:r>
      <w:r>
        <w:rPr>
          <w:rStyle w:val="70"/>
          <w:rFonts w:hint="eastAsia" w:ascii="宋体" w:hAnsi="宋体" w:cs="宋体"/>
          <w:b/>
          <w:bCs w:val="0"/>
          <w:color w:val="auto"/>
          <w:sz w:val="28"/>
          <w:szCs w:val="28"/>
          <w:lang w:val="en-US" w:eastAsia="zh-CN"/>
        </w:rPr>
        <w:t>30</w:t>
      </w:r>
      <w:r>
        <w:rPr>
          <w:rStyle w:val="70"/>
          <w:rFonts w:hint="eastAsia" w:ascii="宋体" w:hAnsi="宋体" w:eastAsia="宋体" w:cs="宋体"/>
          <w:b/>
          <w:bCs w:val="0"/>
          <w:color w:val="auto"/>
          <w:sz w:val="28"/>
          <w:szCs w:val="28"/>
          <w:lang w:val="en-US" w:eastAsia="zh-CN"/>
        </w:rPr>
        <w:t>日历天</w:t>
      </w:r>
      <w:r>
        <w:rPr>
          <w:rStyle w:val="70"/>
          <w:rFonts w:hint="eastAsia" w:ascii="宋体" w:hAnsi="宋体" w:eastAsia="宋体" w:cs="宋体"/>
          <w:b/>
          <w:bCs w:val="0"/>
          <w:color w:val="auto"/>
          <w:sz w:val="28"/>
          <w:szCs w:val="28"/>
          <w:lang w:val="zh-CN" w:eastAsia="zh-CN"/>
        </w:rPr>
        <w:t>。</w:t>
      </w:r>
      <w:r>
        <w:rPr>
          <w:rStyle w:val="70"/>
          <w:rFonts w:hint="eastAsia" w:ascii="宋体" w:hAnsi="宋体" w:eastAsia="宋体" w:cs="宋体"/>
          <w:b/>
          <w:bCs w:val="0"/>
          <w:color w:val="auto"/>
          <w:sz w:val="28"/>
          <w:szCs w:val="28"/>
          <w:lang w:val="en-US" w:eastAsia="zh-CN"/>
        </w:rPr>
        <w:t xml:space="preserve"> </w:t>
      </w:r>
    </w:p>
    <w:p w14:paraId="30418CE3">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rPr>
          <w:rFonts w:hint="eastAsia" w:eastAsia="宋体"/>
          <w:b/>
          <w:bCs w:val="0"/>
          <w:color w:val="auto"/>
          <w:lang w:eastAsia="zh-CN"/>
        </w:rPr>
      </w:pPr>
      <w:r>
        <w:rPr>
          <w:rStyle w:val="70"/>
          <w:rFonts w:hint="eastAsia" w:ascii="宋体" w:hAnsi="宋体" w:cs="宋体"/>
          <w:b/>
          <w:bCs w:val="0"/>
          <w:color w:val="auto"/>
          <w:sz w:val="28"/>
          <w:szCs w:val="28"/>
          <w:lang w:val="zh-CN" w:eastAsia="zh-CN"/>
        </w:rPr>
        <w:t>2.4 验收：验收工作由最终用户组织开展。</w:t>
      </w:r>
    </w:p>
    <w:p w14:paraId="177CAAA2">
      <w:pPr>
        <w:keepNext w:val="0"/>
        <w:keepLines w:val="0"/>
        <w:pageBreakBefore w:val="0"/>
        <w:widowControl w:val="0"/>
        <w:kinsoku/>
        <w:wordWrap/>
        <w:overflowPunct/>
        <w:topLinePunct w:val="0"/>
        <w:autoSpaceDE/>
        <w:autoSpaceDN/>
        <w:bidi w:val="0"/>
        <w:adjustRightInd/>
        <w:snapToGrid/>
        <w:spacing w:line="360" w:lineRule="auto"/>
        <w:ind w:left="0" w:firstLine="562" w:firstLineChars="200"/>
        <w:textAlignment w:val="auto"/>
        <w:rPr>
          <w:rStyle w:val="70"/>
          <w:rFonts w:hint="eastAsia" w:ascii="宋体" w:hAnsi="宋体" w:eastAsia="宋体" w:cs="宋体"/>
          <w:b/>
          <w:bCs w:val="0"/>
          <w:color w:val="auto"/>
          <w:sz w:val="28"/>
          <w:szCs w:val="28"/>
          <w:lang w:val="en-US" w:eastAsia="zh-CN"/>
        </w:rPr>
      </w:pPr>
      <w:r>
        <w:rPr>
          <w:rStyle w:val="70"/>
          <w:rFonts w:hint="eastAsia" w:ascii="宋体" w:hAnsi="宋体" w:eastAsia="宋体" w:cs="宋体"/>
          <w:b/>
          <w:bCs w:val="0"/>
          <w:color w:val="auto"/>
          <w:sz w:val="28"/>
          <w:szCs w:val="28"/>
          <w:lang w:val="en-US" w:eastAsia="zh-CN"/>
        </w:rPr>
        <w:t>2.5对其提供的产品出具《关于符合本国产品标准的声明函》或财政部会同有关部门规定的有关证明文件。</w:t>
      </w:r>
    </w:p>
    <w:p w14:paraId="33293542">
      <w:pPr>
        <w:spacing w:after="120" w:line="415" w:lineRule="auto"/>
        <w:ind w:firstLine="723" w:firstLineChars="300"/>
        <w:jc w:val="both"/>
        <w:rPr>
          <w:rStyle w:val="70"/>
          <w:rFonts w:hint="default" w:ascii="宋体" w:hAnsi="宋体" w:eastAsia="宋体" w:cs="宋体"/>
          <w:b/>
          <w:bCs w:val="0"/>
          <w:color w:val="auto"/>
          <w:sz w:val="24"/>
          <w:lang w:val="en-US" w:eastAsia="zh-CN"/>
        </w:rPr>
      </w:pPr>
    </w:p>
    <w:p w14:paraId="1D98E904">
      <w:pPr>
        <w:pStyle w:val="40"/>
        <w:ind w:firstLine="210"/>
        <w:rPr>
          <w:rStyle w:val="70"/>
          <w:b/>
          <w:bCs w:val="0"/>
          <w:color w:val="auto"/>
          <w:lang w:val="zh-CN"/>
        </w:rPr>
      </w:pPr>
    </w:p>
    <w:p w14:paraId="5506413D">
      <w:pPr>
        <w:pStyle w:val="40"/>
        <w:ind w:firstLine="240"/>
        <w:rPr>
          <w:rFonts w:ascii="宋体" w:hAnsi="宋体" w:cs="宋体"/>
          <w:b/>
          <w:bCs w:val="0"/>
          <w:color w:val="auto"/>
          <w:sz w:val="24"/>
        </w:rPr>
      </w:pPr>
    </w:p>
    <w:p w14:paraId="5A0BF727">
      <w:pPr>
        <w:pStyle w:val="40"/>
        <w:ind w:firstLine="240"/>
        <w:rPr>
          <w:rFonts w:ascii="宋体" w:hAnsi="宋体" w:cs="宋体"/>
          <w:b/>
          <w:bCs w:val="0"/>
          <w:color w:val="auto"/>
          <w:sz w:val="24"/>
        </w:rPr>
      </w:pPr>
    </w:p>
    <w:p w14:paraId="0B80A651">
      <w:pPr>
        <w:pStyle w:val="40"/>
        <w:ind w:firstLine="240"/>
        <w:rPr>
          <w:rFonts w:ascii="宋体" w:hAnsi="宋体" w:cs="宋体"/>
          <w:b/>
          <w:bCs w:val="0"/>
          <w:color w:val="auto"/>
          <w:sz w:val="24"/>
        </w:rPr>
      </w:pPr>
    </w:p>
    <w:p w14:paraId="3981E605">
      <w:pPr>
        <w:pStyle w:val="40"/>
        <w:ind w:firstLine="240"/>
        <w:rPr>
          <w:rFonts w:ascii="宋体" w:hAnsi="宋体" w:cs="宋体"/>
          <w:b/>
          <w:bCs w:val="0"/>
          <w:color w:val="auto"/>
          <w:sz w:val="24"/>
        </w:rPr>
      </w:pPr>
    </w:p>
    <w:p w14:paraId="01300E80">
      <w:pPr>
        <w:pStyle w:val="40"/>
        <w:ind w:firstLine="240"/>
        <w:rPr>
          <w:rFonts w:ascii="宋体" w:hAnsi="宋体" w:cs="宋体"/>
          <w:b/>
          <w:bCs w:val="0"/>
          <w:color w:val="auto"/>
          <w:sz w:val="24"/>
        </w:rPr>
      </w:pPr>
    </w:p>
    <w:p w14:paraId="4C5A2B73">
      <w:pPr>
        <w:pStyle w:val="40"/>
        <w:ind w:left="0" w:leftChars="0" w:firstLine="0" w:firstLineChars="0"/>
        <w:rPr>
          <w:rFonts w:ascii="宋体" w:hAnsi="宋体" w:cs="宋体"/>
          <w:b/>
          <w:bCs w:val="0"/>
          <w:color w:val="auto"/>
          <w:sz w:val="24"/>
        </w:rPr>
      </w:pPr>
    </w:p>
    <w:p w14:paraId="43508C93">
      <w:pPr>
        <w:pStyle w:val="40"/>
        <w:ind w:left="0" w:leftChars="0" w:firstLine="0" w:firstLineChars="0"/>
        <w:rPr>
          <w:rFonts w:ascii="宋体" w:hAnsi="宋体" w:cs="宋体"/>
          <w:b/>
          <w:bCs w:val="0"/>
          <w:color w:val="auto"/>
          <w:sz w:val="24"/>
        </w:rPr>
      </w:pPr>
    </w:p>
    <w:p w14:paraId="340368BC">
      <w:pPr>
        <w:spacing w:line="480" w:lineRule="auto"/>
        <w:jc w:val="center"/>
        <w:rPr>
          <w:rFonts w:ascii="宋体" w:hAnsi="宋体" w:cs="宋体"/>
          <w:b/>
          <w:bCs w:val="0"/>
          <w:color w:val="auto"/>
          <w:sz w:val="24"/>
        </w:rPr>
      </w:pPr>
      <w:r>
        <w:rPr>
          <w:rFonts w:hint="eastAsia" w:ascii="宋体" w:hAnsi="宋体" w:cs="宋体"/>
          <w:b/>
          <w:bCs w:val="0"/>
          <w:color w:val="auto"/>
          <w:sz w:val="24"/>
        </w:rPr>
        <w:t>第四章  响应性文件内容及格式</w:t>
      </w:r>
    </w:p>
    <w:p w14:paraId="3FE31E4B">
      <w:pPr>
        <w:widowControl/>
        <w:spacing w:line="520" w:lineRule="exact"/>
        <w:ind w:firstLine="482" w:firstLineChars="200"/>
        <w:jc w:val="center"/>
        <w:rPr>
          <w:rFonts w:ascii="宋体" w:hAnsi="宋体" w:cs="宋体"/>
          <w:b/>
          <w:bCs w:val="0"/>
          <w:color w:val="auto"/>
          <w:sz w:val="24"/>
        </w:rPr>
      </w:pPr>
    </w:p>
    <w:p w14:paraId="36EF505F">
      <w:pPr>
        <w:spacing w:line="560" w:lineRule="exact"/>
        <w:ind w:firstLine="482" w:firstLineChars="200"/>
        <w:rPr>
          <w:rFonts w:ascii="宋体" w:hAnsi="宋体" w:cs="宋体"/>
          <w:b/>
          <w:bCs w:val="0"/>
          <w:color w:val="auto"/>
          <w:sz w:val="24"/>
        </w:rPr>
      </w:pPr>
      <w:r>
        <w:rPr>
          <w:rFonts w:hint="eastAsia" w:ascii="宋体" w:hAnsi="宋体" w:cs="宋体"/>
          <w:b/>
          <w:bCs w:val="0"/>
          <w:color w:val="auto"/>
          <w:sz w:val="24"/>
        </w:rPr>
        <w:t>注：请供应商按照以下文件的要求格式、内容，顺序制作响应性文件，并编制目录</w:t>
      </w:r>
      <w:r>
        <w:rPr>
          <w:rFonts w:hint="eastAsia" w:ascii="宋体" w:hAnsi="宋体" w:cs="宋体"/>
          <w:b/>
          <w:bCs w:val="0"/>
          <w:color w:val="auto"/>
          <w:sz w:val="24"/>
          <w:lang w:val="en-US" w:eastAsia="zh-CN"/>
        </w:rPr>
        <w:t>和页码</w:t>
      </w:r>
      <w:r>
        <w:rPr>
          <w:rFonts w:hint="eastAsia" w:ascii="宋体" w:hAnsi="宋体" w:cs="宋体"/>
          <w:b/>
          <w:bCs w:val="0"/>
          <w:color w:val="auto"/>
          <w:sz w:val="24"/>
        </w:rPr>
        <w:t>及</w:t>
      </w:r>
      <w:r>
        <w:rPr>
          <w:rFonts w:hint="eastAsia" w:ascii="宋体" w:hAnsi="宋体" w:cs="宋体"/>
          <w:b/>
          <w:bCs w:val="0"/>
          <w:color w:val="auto"/>
          <w:sz w:val="24"/>
          <w:lang w:val="en-US" w:eastAsia="zh-CN"/>
        </w:rPr>
        <w:t>总</w:t>
      </w:r>
      <w:r>
        <w:rPr>
          <w:rFonts w:hint="eastAsia" w:ascii="宋体" w:hAnsi="宋体" w:cs="宋体"/>
          <w:b/>
          <w:bCs w:val="0"/>
          <w:color w:val="auto"/>
          <w:sz w:val="24"/>
        </w:rPr>
        <w:t xml:space="preserve">页码，否则可能将影响对响应性文件的评价。 </w:t>
      </w:r>
    </w:p>
    <w:p w14:paraId="7252FE03">
      <w:pPr>
        <w:spacing w:line="560" w:lineRule="exact"/>
        <w:ind w:firstLine="482" w:firstLineChars="200"/>
        <w:rPr>
          <w:rFonts w:ascii="宋体" w:hAnsi="宋体" w:cs="宋体"/>
          <w:b/>
          <w:bCs w:val="0"/>
          <w:color w:val="auto"/>
          <w:sz w:val="24"/>
        </w:rPr>
      </w:pPr>
      <w:r>
        <w:rPr>
          <w:rFonts w:hint="eastAsia" w:ascii="宋体" w:hAnsi="宋体" w:cs="宋体"/>
          <w:b/>
          <w:bCs w:val="0"/>
          <w:color w:val="auto"/>
          <w:sz w:val="24"/>
        </w:rPr>
        <w:t>重要提示：</w:t>
      </w:r>
    </w:p>
    <w:p w14:paraId="20993345">
      <w:pPr>
        <w:snapToGrid w:val="0"/>
        <w:spacing w:line="560" w:lineRule="exact"/>
        <w:ind w:firstLine="482" w:firstLineChars="200"/>
        <w:rPr>
          <w:rFonts w:ascii="宋体" w:hAnsi="宋体" w:cs="宋体"/>
          <w:b/>
          <w:bCs w:val="0"/>
          <w:color w:val="auto"/>
          <w:sz w:val="24"/>
        </w:rPr>
      </w:pPr>
      <w:r>
        <w:rPr>
          <w:rFonts w:hint="eastAsia" w:ascii="宋体" w:hAnsi="宋体" w:cs="宋体"/>
          <w:b/>
          <w:bCs w:val="0"/>
          <w:color w:val="auto"/>
          <w:sz w:val="24"/>
        </w:rPr>
        <w:t>1．供应商在编制响应性文件时，对于给定格式的文件内容，必须按照给定的标准格式进行填报；对于没有给定标准格式的文件内容，可以由供应商自行设计。</w:t>
      </w:r>
    </w:p>
    <w:p w14:paraId="52A34613">
      <w:pPr>
        <w:snapToGrid w:val="0"/>
        <w:spacing w:line="560" w:lineRule="exact"/>
        <w:ind w:firstLine="482" w:firstLineChars="200"/>
        <w:rPr>
          <w:rFonts w:ascii="宋体" w:hAnsi="宋体" w:cs="宋体"/>
          <w:b/>
          <w:bCs w:val="0"/>
          <w:color w:val="auto"/>
          <w:sz w:val="24"/>
        </w:rPr>
      </w:pPr>
      <w:r>
        <w:rPr>
          <w:rFonts w:hint="eastAsia" w:ascii="宋体" w:hAnsi="宋体" w:cs="宋体"/>
          <w:b/>
          <w:bCs w:val="0"/>
          <w:color w:val="auto"/>
          <w:sz w:val="24"/>
        </w:rPr>
        <w:t>2.法定代表人本人参加竞争性磋商的，不需提供授权委托书。</w:t>
      </w:r>
    </w:p>
    <w:p w14:paraId="19A0C195">
      <w:pPr>
        <w:snapToGrid w:val="0"/>
        <w:jc w:val="left"/>
        <w:rPr>
          <w:rFonts w:ascii="宋体" w:hAnsi="宋体" w:cs="宋体"/>
          <w:b/>
          <w:bCs w:val="0"/>
          <w:color w:val="auto"/>
          <w:sz w:val="24"/>
        </w:rPr>
      </w:pPr>
    </w:p>
    <w:p w14:paraId="10AD6D63">
      <w:pPr>
        <w:snapToGrid w:val="0"/>
        <w:jc w:val="left"/>
        <w:rPr>
          <w:rFonts w:ascii="宋体" w:hAnsi="宋体" w:cs="宋体"/>
          <w:b/>
          <w:bCs w:val="0"/>
          <w:color w:val="auto"/>
          <w:sz w:val="24"/>
        </w:rPr>
      </w:pPr>
    </w:p>
    <w:p w14:paraId="74098714">
      <w:pPr>
        <w:snapToGrid w:val="0"/>
        <w:jc w:val="left"/>
        <w:rPr>
          <w:rFonts w:ascii="宋体" w:hAnsi="宋体" w:cs="宋体"/>
          <w:b/>
          <w:bCs w:val="0"/>
          <w:color w:val="auto"/>
          <w:sz w:val="24"/>
        </w:rPr>
      </w:pPr>
    </w:p>
    <w:p w14:paraId="1446BFBA">
      <w:pPr>
        <w:snapToGrid w:val="0"/>
        <w:jc w:val="left"/>
        <w:rPr>
          <w:rFonts w:ascii="宋体" w:hAnsi="宋体" w:cs="宋体"/>
          <w:b/>
          <w:bCs w:val="0"/>
          <w:color w:val="auto"/>
          <w:sz w:val="24"/>
        </w:rPr>
      </w:pPr>
    </w:p>
    <w:p w14:paraId="3A82FDD7">
      <w:pPr>
        <w:snapToGrid w:val="0"/>
        <w:jc w:val="left"/>
        <w:rPr>
          <w:rFonts w:ascii="宋体" w:hAnsi="宋体" w:cs="宋体"/>
          <w:b/>
          <w:bCs w:val="0"/>
          <w:color w:val="auto"/>
          <w:sz w:val="24"/>
        </w:rPr>
      </w:pPr>
    </w:p>
    <w:p w14:paraId="699D9E41">
      <w:pPr>
        <w:snapToGrid w:val="0"/>
        <w:jc w:val="left"/>
        <w:rPr>
          <w:rFonts w:ascii="宋体" w:hAnsi="宋体" w:cs="宋体"/>
          <w:color w:val="auto"/>
          <w:sz w:val="24"/>
        </w:rPr>
      </w:pPr>
    </w:p>
    <w:p w14:paraId="338A8BE9">
      <w:pPr>
        <w:snapToGrid w:val="0"/>
        <w:jc w:val="left"/>
        <w:rPr>
          <w:rFonts w:ascii="宋体" w:hAnsi="宋体" w:cs="宋体"/>
          <w:color w:val="auto"/>
          <w:sz w:val="24"/>
        </w:rPr>
      </w:pPr>
    </w:p>
    <w:p w14:paraId="49482AE8">
      <w:pPr>
        <w:snapToGrid w:val="0"/>
        <w:jc w:val="left"/>
        <w:rPr>
          <w:rFonts w:ascii="宋体" w:hAnsi="宋体" w:cs="宋体"/>
          <w:color w:val="auto"/>
          <w:sz w:val="24"/>
        </w:rPr>
      </w:pPr>
    </w:p>
    <w:p w14:paraId="20F6A7F5">
      <w:pPr>
        <w:snapToGrid w:val="0"/>
        <w:jc w:val="left"/>
        <w:rPr>
          <w:rFonts w:ascii="宋体" w:hAnsi="宋体" w:cs="宋体"/>
          <w:color w:val="auto"/>
          <w:sz w:val="24"/>
        </w:rPr>
      </w:pPr>
    </w:p>
    <w:p w14:paraId="2E142064">
      <w:pPr>
        <w:snapToGrid w:val="0"/>
        <w:jc w:val="left"/>
        <w:rPr>
          <w:rFonts w:ascii="宋体" w:hAnsi="宋体" w:cs="宋体"/>
          <w:color w:val="auto"/>
          <w:sz w:val="24"/>
        </w:rPr>
      </w:pPr>
    </w:p>
    <w:p w14:paraId="12617EE5">
      <w:pPr>
        <w:snapToGrid w:val="0"/>
        <w:jc w:val="left"/>
        <w:rPr>
          <w:rFonts w:ascii="宋体" w:hAnsi="宋体" w:cs="宋体"/>
          <w:color w:val="auto"/>
          <w:sz w:val="24"/>
        </w:rPr>
      </w:pPr>
    </w:p>
    <w:p w14:paraId="613C4B09">
      <w:pPr>
        <w:snapToGrid w:val="0"/>
        <w:jc w:val="left"/>
        <w:rPr>
          <w:rFonts w:ascii="宋体" w:hAnsi="宋体" w:cs="宋体"/>
          <w:color w:val="auto"/>
          <w:sz w:val="24"/>
        </w:rPr>
      </w:pPr>
    </w:p>
    <w:p w14:paraId="1F088E90">
      <w:pPr>
        <w:snapToGrid w:val="0"/>
        <w:jc w:val="left"/>
        <w:rPr>
          <w:rFonts w:ascii="宋体" w:hAnsi="宋体" w:cs="宋体"/>
          <w:color w:val="auto"/>
          <w:sz w:val="24"/>
        </w:rPr>
      </w:pPr>
    </w:p>
    <w:p w14:paraId="7A343887">
      <w:pPr>
        <w:snapToGrid w:val="0"/>
        <w:jc w:val="left"/>
        <w:rPr>
          <w:rFonts w:ascii="宋体" w:hAnsi="宋体" w:cs="宋体"/>
          <w:color w:val="auto"/>
          <w:sz w:val="24"/>
        </w:rPr>
      </w:pPr>
    </w:p>
    <w:p w14:paraId="4CB3EE8F">
      <w:pPr>
        <w:pStyle w:val="11"/>
        <w:ind w:firstLine="480"/>
        <w:rPr>
          <w:rFonts w:ascii="宋体" w:hAnsi="宋体" w:eastAsia="宋体" w:cs="宋体"/>
          <w:color w:val="auto"/>
          <w:sz w:val="24"/>
        </w:rPr>
      </w:pPr>
    </w:p>
    <w:p w14:paraId="7EAA5A1D">
      <w:pPr>
        <w:pStyle w:val="11"/>
        <w:ind w:firstLine="480"/>
        <w:rPr>
          <w:rFonts w:ascii="宋体" w:hAnsi="宋体" w:eastAsia="宋体" w:cs="宋体"/>
          <w:color w:val="auto"/>
          <w:sz w:val="24"/>
        </w:rPr>
      </w:pPr>
    </w:p>
    <w:p w14:paraId="344966A2">
      <w:pPr>
        <w:pStyle w:val="11"/>
        <w:ind w:firstLine="480"/>
        <w:rPr>
          <w:rFonts w:ascii="宋体" w:hAnsi="宋体" w:eastAsia="宋体" w:cs="宋体"/>
          <w:color w:val="auto"/>
          <w:sz w:val="24"/>
        </w:rPr>
      </w:pPr>
    </w:p>
    <w:p w14:paraId="6C0D0825">
      <w:pPr>
        <w:pStyle w:val="11"/>
        <w:ind w:firstLine="480"/>
        <w:rPr>
          <w:rFonts w:ascii="宋体" w:hAnsi="宋体" w:eastAsia="宋体" w:cs="宋体"/>
          <w:color w:val="auto"/>
          <w:sz w:val="24"/>
        </w:rPr>
      </w:pPr>
    </w:p>
    <w:p w14:paraId="5AA28EEF">
      <w:pPr>
        <w:snapToGrid w:val="0"/>
        <w:jc w:val="left"/>
        <w:rPr>
          <w:rFonts w:ascii="宋体" w:hAnsi="宋体" w:cs="宋体"/>
          <w:color w:val="auto"/>
          <w:sz w:val="24"/>
        </w:rPr>
      </w:pPr>
    </w:p>
    <w:p w14:paraId="6A8B89D5">
      <w:pPr>
        <w:snapToGrid w:val="0"/>
        <w:jc w:val="left"/>
        <w:rPr>
          <w:rFonts w:ascii="宋体" w:hAnsi="宋体" w:cs="宋体"/>
          <w:color w:val="auto"/>
          <w:sz w:val="24"/>
        </w:rPr>
      </w:pPr>
    </w:p>
    <w:p w14:paraId="3E227090">
      <w:pPr>
        <w:snapToGrid w:val="0"/>
        <w:jc w:val="left"/>
        <w:rPr>
          <w:rFonts w:ascii="宋体" w:hAnsi="宋体" w:cs="宋体"/>
          <w:color w:val="auto"/>
          <w:sz w:val="24"/>
        </w:rPr>
      </w:pPr>
    </w:p>
    <w:p w14:paraId="21037C83">
      <w:pPr>
        <w:snapToGrid w:val="0"/>
        <w:jc w:val="left"/>
        <w:rPr>
          <w:rFonts w:ascii="宋体" w:hAnsi="宋体" w:cs="宋体"/>
          <w:color w:val="auto"/>
          <w:sz w:val="24"/>
        </w:rPr>
      </w:pPr>
    </w:p>
    <w:p w14:paraId="1E4FE31C">
      <w:pPr>
        <w:snapToGrid w:val="0"/>
        <w:jc w:val="left"/>
        <w:rPr>
          <w:rFonts w:ascii="宋体" w:hAnsi="宋体" w:cs="宋体"/>
          <w:color w:val="auto"/>
          <w:sz w:val="24"/>
        </w:rPr>
      </w:pPr>
    </w:p>
    <w:p w14:paraId="2392A10A">
      <w:pPr>
        <w:snapToGrid w:val="0"/>
        <w:jc w:val="left"/>
        <w:rPr>
          <w:rFonts w:ascii="宋体" w:hAnsi="宋体" w:cs="宋体"/>
          <w:color w:val="auto"/>
          <w:sz w:val="24"/>
        </w:rPr>
      </w:pPr>
    </w:p>
    <w:p w14:paraId="3E93EFE8">
      <w:pPr>
        <w:snapToGrid w:val="0"/>
        <w:jc w:val="left"/>
        <w:rPr>
          <w:rFonts w:ascii="宋体" w:hAnsi="宋体" w:cs="宋体"/>
          <w:color w:val="auto"/>
          <w:sz w:val="24"/>
        </w:rPr>
      </w:pPr>
    </w:p>
    <w:p w14:paraId="01B60911">
      <w:pPr>
        <w:snapToGrid w:val="0"/>
        <w:jc w:val="left"/>
        <w:rPr>
          <w:rFonts w:ascii="宋体" w:hAnsi="宋体" w:cs="宋体"/>
          <w:color w:val="auto"/>
          <w:sz w:val="24"/>
        </w:rPr>
      </w:pPr>
    </w:p>
    <w:p w14:paraId="72470B7B">
      <w:pPr>
        <w:pStyle w:val="11"/>
        <w:ind w:firstLine="480"/>
        <w:rPr>
          <w:rFonts w:ascii="宋体" w:hAnsi="宋体" w:eastAsia="宋体" w:cs="宋体"/>
          <w:color w:val="auto"/>
          <w:sz w:val="24"/>
        </w:rPr>
      </w:pPr>
    </w:p>
    <w:p w14:paraId="087F1737">
      <w:pPr>
        <w:snapToGrid w:val="0"/>
        <w:jc w:val="left"/>
        <w:rPr>
          <w:rFonts w:ascii="宋体" w:hAnsi="宋体" w:cs="宋体"/>
          <w:color w:val="auto"/>
          <w:sz w:val="24"/>
        </w:rPr>
      </w:pPr>
    </w:p>
    <w:p w14:paraId="7ABA6CE6">
      <w:pPr>
        <w:spacing w:line="360" w:lineRule="auto"/>
        <w:jc w:val="left"/>
        <w:rPr>
          <w:rFonts w:hint="eastAsia" w:ascii="宋体" w:hAnsi="宋体" w:cs="宋体"/>
          <w:color w:val="auto"/>
          <w:sz w:val="24"/>
        </w:rPr>
      </w:pPr>
    </w:p>
    <w:p w14:paraId="45DB5F6F">
      <w:pPr>
        <w:spacing w:line="360" w:lineRule="auto"/>
        <w:jc w:val="left"/>
        <w:rPr>
          <w:rFonts w:ascii="宋体" w:hAnsi="宋体" w:cs="宋体"/>
          <w:color w:val="auto"/>
          <w:sz w:val="24"/>
        </w:rPr>
      </w:pPr>
      <w:r>
        <w:rPr>
          <w:rFonts w:hint="eastAsia" w:ascii="宋体" w:hAnsi="宋体" w:cs="宋体"/>
          <w:color w:val="auto"/>
          <w:sz w:val="24"/>
        </w:rPr>
        <w:t>格式2-1</w:t>
      </w:r>
    </w:p>
    <w:p w14:paraId="5B2CB0F7">
      <w:pPr>
        <w:widowControl/>
        <w:jc w:val="center"/>
        <w:rPr>
          <w:rFonts w:ascii="宋体" w:hAnsi="宋体" w:cs="宋体"/>
          <w:color w:val="auto"/>
          <w:kern w:val="0"/>
          <w:sz w:val="24"/>
        </w:rPr>
      </w:pPr>
      <w:r>
        <w:rPr>
          <w:rFonts w:hint="eastAsia" w:ascii="宋体" w:hAnsi="宋体" w:cs="宋体"/>
          <w:color w:val="auto"/>
          <w:sz w:val="24"/>
        </w:rPr>
        <w:t>企业营业执照副本及</w:t>
      </w:r>
      <w:r>
        <w:rPr>
          <w:rFonts w:hint="eastAsia" w:ascii="宋体" w:hAnsi="宋体" w:cs="宋体"/>
          <w:color w:val="auto"/>
          <w:kern w:val="0"/>
          <w:sz w:val="24"/>
        </w:rPr>
        <w:t>资格性证明材料</w:t>
      </w:r>
    </w:p>
    <w:p w14:paraId="587BFB46">
      <w:pPr>
        <w:pStyle w:val="40"/>
        <w:ind w:firstLine="210"/>
        <w:rPr>
          <w:color w:val="auto"/>
        </w:rPr>
      </w:pPr>
    </w:p>
    <w:p w14:paraId="4150B0E6">
      <w:pPr>
        <w:spacing w:line="360" w:lineRule="auto"/>
        <w:jc w:val="left"/>
        <w:rPr>
          <w:rFonts w:hint="eastAsia" w:ascii="宋体" w:hAnsi="宋体" w:cs="宋体"/>
          <w:color w:val="auto"/>
          <w:sz w:val="24"/>
        </w:rPr>
      </w:pPr>
    </w:p>
    <w:p w14:paraId="636F735B">
      <w:pPr>
        <w:spacing w:line="360" w:lineRule="auto"/>
        <w:jc w:val="left"/>
        <w:rPr>
          <w:rFonts w:hint="eastAsia" w:ascii="宋体" w:hAnsi="宋体" w:cs="宋体"/>
          <w:color w:val="auto"/>
          <w:sz w:val="24"/>
        </w:rPr>
      </w:pPr>
    </w:p>
    <w:p w14:paraId="7AA9EE14">
      <w:pPr>
        <w:spacing w:line="360" w:lineRule="auto"/>
        <w:jc w:val="left"/>
        <w:rPr>
          <w:rFonts w:hint="eastAsia" w:ascii="宋体" w:hAnsi="宋体" w:cs="宋体"/>
          <w:color w:val="auto"/>
          <w:sz w:val="24"/>
        </w:rPr>
      </w:pPr>
    </w:p>
    <w:p w14:paraId="6181D7B5">
      <w:pPr>
        <w:spacing w:line="360" w:lineRule="auto"/>
        <w:jc w:val="left"/>
        <w:rPr>
          <w:rFonts w:hint="eastAsia" w:ascii="宋体" w:hAnsi="宋体" w:cs="宋体"/>
          <w:color w:val="auto"/>
          <w:sz w:val="24"/>
        </w:rPr>
      </w:pPr>
    </w:p>
    <w:p w14:paraId="6E0660CC">
      <w:pPr>
        <w:spacing w:line="360" w:lineRule="auto"/>
        <w:jc w:val="left"/>
        <w:rPr>
          <w:rFonts w:hint="eastAsia" w:ascii="宋体" w:hAnsi="宋体" w:cs="宋体"/>
          <w:color w:val="auto"/>
          <w:sz w:val="24"/>
        </w:rPr>
      </w:pPr>
    </w:p>
    <w:p w14:paraId="328F6AFC">
      <w:pPr>
        <w:spacing w:line="360" w:lineRule="auto"/>
        <w:jc w:val="left"/>
        <w:rPr>
          <w:rFonts w:ascii="宋体" w:hAnsi="宋体" w:cs="宋体"/>
          <w:color w:val="auto"/>
          <w:sz w:val="24"/>
        </w:rPr>
      </w:pPr>
      <w:r>
        <w:rPr>
          <w:rFonts w:hint="eastAsia" w:ascii="宋体" w:hAnsi="宋体" w:cs="宋体"/>
          <w:color w:val="auto"/>
          <w:sz w:val="24"/>
        </w:rPr>
        <w:t>格式2-2</w:t>
      </w:r>
    </w:p>
    <w:p w14:paraId="3A32982B">
      <w:pPr>
        <w:spacing w:line="360" w:lineRule="auto"/>
        <w:jc w:val="center"/>
        <w:rPr>
          <w:rFonts w:ascii="宋体" w:hAnsi="宋体" w:cs="宋体"/>
          <w:color w:val="auto"/>
          <w:sz w:val="24"/>
        </w:rPr>
      </w:pPr>
      <w:r>
        <w:rPr>
          <w:rFonts w:hint="eastAsia" w:ascii="宋体" w:hAnsi="宋体" w:cs="宋体"/>
          <w:color w:val="auto"/>
          <w:sz w:val="24"/>
        </w:rPr>
        <w:t>法定代表人身份证明书</w:t>
      </w:r>
    </w:p>
    <w:p w14:paraId="0AED13C4">
      <w:pPr>
        <w:spacing w:line="360" w:lineRule="auto"/>
        <w:jc w:val="center"/>
        <w:rPr>
          <w:rFonts w:ascii="宋体" w:hAnsi="宋体" w:cs="宋体"/>
          <w:color w:val="auto"/>
          <w:sz w:val="24"/>
        </w:rPr>
      </w:pPr>
      <w:r>
        <w:rPr>
          <w:rFonts w:hint="eastAsia" w:ascii="宋体" w:hAnsi="宋体" w:cs="宋体"/>
          <w:color w:val="auto"/>
          <w:sz w:val="24"/>
        </w:rPr>
        <w:t>（法定代表人参加竞争性磋商的，出具此证明书）</w:t>
      </w:r>
    </w:p>
    <w:p w14:paraId="57BF0B7F">
      <w:pPr>
        <w:spacing w:line="360" w:lineRule="auto"/>
        <w:ind w:firstLine="480" w:firstLineChars="200"/>
        <w:rPr>
          <w:rFonts w:ascii="宋体" w:hAnsi="宋体" w:cs="宋体"/>
          <w:color w:val="auto"/>
          <w:sz w:val="24"/>
        </w:rPr>
      </w:pPr>
    </w:p>
    <w:p w14:paraId="13856854">
      <w:pPr>
        <w:spacing w:line="360" w:lineRule="auto"/>
        <w:ind w:firstLine="480" w:firstLineChars="200"/>
        <w:rPr>
          <w:rFonts w:ascii="宋体" w:hAnsi="宋体" w:cs="宋体"/>
          <w:color w:val="auto"/>
          <w:sz w:val="24"/>
        </w:rPr>
      </w:pPr>
      <w:r>
        <w:rPr>
          <w:rFonts w:hint="eastAsia" w:ascii="宋体" w:hAnsi="宋体" w:cs="宋体"/>
          <w:color w:val="auto"/>
          <w:sz w:val="24"/>
        </w:rPr>
        <w:t>同志，系我单位法定代表人，任职务。</w:t>
      </w:r>
    </w:p>
    <w:p w14:paraId="00160933">
      <w:pPr>
        <w:spacing w:line="360" w:lineRule="auto"/>
        <w:ind w:firstLine="480" w:firstLineChars="200"/>
        <w:rPr>
          <w:rFonts w:ascii="宋体" w:hAnsi="宋体" w:cs="宋体"/>
          <w:color w:val="auto"/>
          <w:sz w:val="24"/>
        </w:rPr>
      </w:pPr>
      <w:r>
        <w:rPr>
          <w:rFonts w:hint="eastAsia" w:ascii="宋体" w:hAnsi="宋体" w:cs="宋体"/>
          <w:color w:val="auto"/>
          <w:sz w:val="24"/>
        </w:rPr>
        <w:t>特此证明。</w:t>
      </w:r>
    </w:p>
    <w:p w14:paraId="133704F4">
      <w:pPr>
        <w:spacing w:line="360" w:lineRule="auto"/>
        <w:ind w:firstLine="480" w:firstLineChars="200"/>
        <w:rPr>
          <w:rFonts w:ascii="宋体" w:hAnsi="宋体" w:cs="宋体"/>
          <w:color w:val="auto"/>
          <w:sz w:val="24"/>
        </w:rPr>
      </w:pPr>
      <w:r>
        <w:rPr>
          <w:rFonts w:hint="eastAsia" w:ascii="宋体" w:hAnsi="宋体" w:cs="宋体"/>
          <w:color w:val="auto"/>
          <w:sz w:val="24"/>
        </w:rPr>
        <w:t xml:space="preserve">附：联系地址：               </w:t>
      </w:r>
    </w:p>
    <w:p w14:paraId="6210798A">
      <w:pPr>
        <w:spacing w:line="360" w:lineRule="auto"/>
        <w:ind w:firstLine="960" w:firstLineChars="400"/>
        <w:rPr>
          <w:rFonts w:ascii="宋体" w:hAnsi="宋体" w:cs="宋体"/>
          <w:b/>
          <w:color w:val="auto"/>
          <w:sz w:val="24"/>
        </w:rPr>
      </w:pPr>
      <w:r>
        <w:rPr>
          <w:rFonts w:hint="eastAsia" w:ascii="宋体" w:hAnsi="宋体" w:cs="宋体"/>
          <w:color w:val="auto"/>
          <w:sz w:val="24"/>
        </w:rPr>
        <w:t>联系电话：</w:t>
      </w:r>
    </w:p>
    <w:tbl>
      <w:tblPr>
        <w:tblStyle w:val="27"/>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48FD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14:paraId="2EAB236F">
            <w:pPr>
              <w:spacing w:line="480" w:lineRule="exact"/>
              <w:rPr>
                <w:rFonts w:ascii="宋体" w:hAnsi="宋体" w:cs="宋体"/>
                <w:b/>
                <w:bCs/>
                <w:color w:val="auto"/>
                <w:sz w:val="24"/>
              </w:rPr>
            </w:pPr>
          </w:p>
          <w:p w14:paraId="13780608">
            <w:pPr>
              <w:spacing w:line="480" w:lineRule="exact"/>
              <w:rPr>
                <w:rFonts w:ascii="宋体" w:hAnsi="宋体" w:cs="宋体"/>
                <w:b/>
                <w:bCs/>
                <w:color w:val="auto"/>
                <w:sz w:val="24"/>
              </w:rPr>
            </w:pPr>
          </w:p>
          <w:p w14:paraId="45B09278">
            <w:pPr>
              <w:spacing w:line="480" w:lineRule="exact"/>
              <w:jc w:val="center"/>
              <w:rPr>
                <w:rFonts w:ascii="宋体" w:hAnsi="宋体" w:cs="宋体"/>
                <w:b/>
                <w:bCs/>
                <w:color w:val="auto"/>
                <w:sz w:val="24"/>
              </w:rPr>
            </w:pPr>
            <w:r>
              <w:rPr>
                <w:rFonts w:hint="eastAsia" w:ascii="宋体" w:hAnsi="宋体" w:cs="宋体"/>
                <w:b/>
                <w:bCs/>
                <w:color w:val="auto"/>
                <w:sz w:val="24"/>
              </w:rPr>
              <w:t>（※附：法定代表人身份证复印件※）</w:t>
            </w:r>
          </w:p>
          <w:p w14:paraId="71FCE71B">
            <w:pPr>
              <w:spacing w:line="480" w:lineRule="exact"/>
              <w:rPr>
                <w:rFonts w:ascii="宋体" w:hAnsi="宋体" w:cs="宋体"/>
                <w:color w:val="auto"/>
                <w:sz w:val="24"/>
              </w:rPr>
            </w:pPr>
          </w:p>
          <w:p w14:paraId="438E4010">
            <w:pPr>
              <w:spacing w:line="480" w:lineRule="exact"/>
              <w:rPr>
                <w:rFonts w:ascii="宋体" w:hAnsi="宋体" w:cs="宋体"/>
                <w:color w:val="auto"/>
                <w:sz w:val="24"/>
              </w:rPr>
            </w:pPr>
          </w:p>
        </w:tc>
      </w:tr>
    </w:tbl>
    <w:p w14:paraId="3F794987">
      <w:pPr>
        <w:spacing w:line="360" w:lineRule="auto"/>
        <w:ind w:firstLine="960" w:firstLineChars="400"/>
        <w:rPr>
          <w:rFonts w:ascii="宋体" w:hAnsi="宋体" w:cs="宋体"/>
          <w:color w:val="auto"/>
          <w:sz w:val="24"/>
        </w:rPr>
      </w:pPr>
    </w:p>
    <w:p w14:paraId="4FF79CDC">
      <w:pPr>
        <w:spacing w:line="360" w:lineRule="auto"/>
        <w:ind w:firstLine="3840" w:firstLineChars="1600"/>
        <w:rPr>
          <w:rFonts w:ascii="宋体" w:hAnsi="宋体" w:cs="宋体"/>
          <w:color w:val="auto"/>
          <w:sz w:val="24"/>
        </w:rPr>
      </w:pPr>
    </w:p>
    <w:p w14:paraId="5C71AF87">
      <w:pPr>
        <w:spacing w:line="360" w:lineRule="auto"/>
        <w:ind w:firstLine="3840" w:firstLineChars="1600"/>
        <w:rPr>
          <w:rFonts w:ascii="宋体" w:hAnsi="宋体" w:cs="宋体"/>
          <w:color w:val="auto"/>
          <w:sz w:val="24"/>
        </w:rPr>
      </w:pPr>
    </w:p>
    <w:p w14:paraId="52481F14">
      <w:pPr>
        <w:spacing w:line="360" w:lineRule="auto"/>
        <w:ind w:firstLine="3840" w:firstLineChars="1600"/>
        <w:rPr>
          <w:rFonts w:ascii="宋体" w:hAnsi="宋体" w:cs="宋体"/>
          <w:color w:val="auto"/>
          <w:sz w:val="24"/>
        </w:rPr>
      </w:pPr>
    </w:p>
    <w:p w14:paraId="12B0CF56">
      <w:pPr>
        <w:spacing w:line="360" w:lineRule="auto"/>
        <w:jc w:val="center"/>
        <w:rPr>
          <w:rFonts w:ascii="宋体" w:hAnsi="宋体" w:cs="宋体"/>
          <w:color w:val="auto"/>
          <w:sz w:val="24"/>
        </w:rPr>
      </w:pPr>
    </w:p>
    <w:p w14:paraId="4724D988">
      <w:pPr>
        <w:spacing w:line="360" w:lineRule="auto"/>
        <w:jc w:val="center"/>
        <w:rPr>
          <w:rFonts w:ascii="宋体" w:hAnsi="宋体" w:cs="宋体"/>
          <w:color w:val="auto"/>
          <w:sz w:val="24"/>
        </w:rPr>
      </w:pPr>
    </w:p>
    <w:p w14:paraId="7FD46E77">
      <w:pPr>
        <w:spacing w:line="360" w:lineRule="auto"/>
        <w:jc w:val="center"/>
        <w:rPr>
          <w:rFonts w:ascii="宋体" w:hAnsi="宋体" w:cs="宋体"/>
          <w:color w:val="auto"/>
          <w:sz w:val="24"/>
        </w:rPr>
      </w:pPr>
    </w:p>
    <w:p w14:paraId="2027ACFD">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615FD7ED">
      <w:pPr>
        <w:spacing w:line="360" w:lineRule="auto"/>
        <w:jc w:val="center"/>
        <w:rPr>
          <w:rFonts w:ascii="宋体" w:hAnsi="宋体" w:cs="宋体"/>
          <w:color w:val="auto"/>
          <w:sz w:val="24"/>
        </w:rPr>
      </w:pPr>
      <w:r>
        <w:rPr>
          <w:rFonts w:hint="eastAsia" w:ascii="宋体" w:hAnsi="宋体" w:cs="宋体"/>
          <w:color w:val="auto"/>
          <w:sz w:val="24"/>
        </w:rPr>
        <w:t xml:space="preserve">                年   月  日</w:t>
      </w:r>
    </w:p>
    <w:p w14:paraId="0E93B4CC">
      <w:pPr>
        <w:spacing w:line="360" w:lineRule="auto"/>
        <w:jc w:val="center"/>
        <w:rPr>
          <w:rFonts w:ascii="宋体" w:hAnsi="宋体" w:cs="宋体"/>
          <w:color w:val="auto"/>
          <w:sz w:val="24"/>
        </w:rPr>
      </w:pPr>
    </w:p>
    <w:p w14:paraId="20D761B8">
      <w:pPr>
        <w:spacing w:line="360" w:lineRule="auto"/>
        <w:jc w:val="center"/>
        <w:rPr>
          <w:rFonts w:ascii="宋体" w:hAnsi="宋体" w:cs="宋体"/>
          <w:color w:val="auto"/>
          <w:sz w:val="24"/>
        </w:rPr>
      </w:pPr>
    </w:p>
    <w:p w14:paraId="013DBB23">
      <w:pPr>
        <w:spacing w:line="360" w:lineRule="auto"/>
        <w:jc w:val="center"/>
        <w:rPr>
          <w:rFonts w:ascii="宋体" w:hAnsi="宋体" w:cs="宋体"/>
          <w:color w:val="auto"/>
          <w:sz w:val="24"/>
        </w:rPr>
      </w:pPr>
    </w:p>
    <w:p w14:paraId="5ED5BDFB">
      <w:pPr>
        <w:pStyle w:val="40"/>
        <w:ind w:firstLine="240"/>
        <w:rPr>
          <w:rFonts w:ascii="宋体" w:hAnsi="宋体" w:cs="宋体"/>
          <w:color w:val="auto"/>
          <w:sz w:val="24"/>
        </w:rPr>
      </w:pPr>
    </w:p>
    <w:p w14:paraId="59E99107">
      <w:pPr>
        <w:pStyle w:val="40"/>
        <w:ind w:firstLine="240"/>
        <w:rPr>
          <w:rFonts w:ascii="宋体" w:hAnsi="宋体" w:cs="宋体"/>
          <w:color w:val="auto"/>
          <w:sz w:val="24"/>
        </w:rPr>
      </w:pPr>
    </w:p>
    <w:p w14:paraId="3F0AE8FD">
      <w:pPr>
        <w:spacing w:line="360" w:lineRule="auto"/>
        <w:jc w:val="left"/>
        <w:rPr>
          <w:rFonts w:ascii="宋体" w:hAnsi="宋体" w:cs="宋体"/>
          <w:color w:val="auto"/>
          <w:sz w:val="24"/>
        </w:rPr>
      </w:pPr>
      <w:r>
        <w:rPr>
          <w:rFonts w:hint="eastAsia" w:ascii="宋体" w:hAnsi="宋体" w:cs="宋体"/>
          <w:color w:val="auto"/>
          <w:sz w:val="24"/>
        </w:rPr>
        <w:t>格式2-3</w:t>
      </w:r>
    </w:p>
    <w:p w14:paraId="21FD3951">
      <w:pPr>
        <w:spacing w:line="360" w:lineRule="auto"/>
        <w:ind w:firstLine="480" w:firstLineChars="200"/>
        <w:jc w:val="center"/>
        <w:rPr>
          <w:rFonts w:ascii="宋体" w:hAnsi="宋体" w:cs="宋体"/>
          <w:color w:val="auto"/>
          <w:sz w:val="24"/>
        </w:rPr>
      </w:pPr>
      <w:r>
        <w:rPr>
          <w:rFonts w:hint="eastAsia" w:ascii="宋体" w:hAnsi="宋体" w:cs="宋体"/>
          <w:color w:val="auto"/>
          <w:sz w:val="24"/>
        </w:rPr>
        <w:t>授权委托书</w:t>
      </w:r>
    </w:p>
    <w:p w14:paraId="41642DD1">
      <w:pPr>
        <w:spacing w:line="360" w:lineRule="auto"/>
        <w:jc w:val="center"/>
        <w:rPr>
          <w:rFonts w:ascii="宋体" w:hAnsi="宋体" w:cs="宋体"/>
          <w:color w:val="auto"/>
          <w:sz w:val="24"/>
        </w:rPr>
      </w:pPr>
      <w:r>
        <w:rPr>
          <w:rFonts w:hint="eastAsia" w:ascii="宋体" w:hAnsi="宋体" w:cs="宋体"/>
          <w:color w:val="auto"/>
          <w:sz w:val="24"/>
        </w:rPr>
        <w:t>（委托代理人参加竞争性磋商的，出具此证明书）</w:t>
      </w:r>
    </w:p>
    <w:p w14:paraId="2CBDC58F">
      <w:pPr>
        <w:spacing w:line="360" w:lineRule="auto"/>
        <w:ind w:firstLine="480" w:firstLineChars="200"/>
        <w:rPr>
          <w:rFonts w:ascii="宋体" w:hAnsi="宋体" w:cs="宋体"/>
          <w:color w:val="auto"/>
          <w:sz w:val="24"/>
        </w:rPr>
      </w:pPr>
    </w:p>
    <w:p w14:paraId="673B3D8C">
      <w:pPr>
        <w:spacing w:line="360" w:lineRule="auto"/>
        <w:ind w:firstLine="480" w:firstLineChars="200"/>
        <w:rPr>
          <w:rFonts w:ascii="宋体" w:hAnsi="宋体" w:cs="宋体"/>
          <w:color w:val="auto"/>
          <w:sz w:val="24"/>
        </w:rPr>
      </w:pPr>
      <w:r>
        <w:rPr>
          <w:rFonts w:hint="eastAsia" w:ascii="宋体" w:hAnsi="宋体" w:cs="宋体"/>
          <w:color w:val="auto"/>
          <w:sz w:val="24"/>
        </w:rPr>
        <w:t>委托人授权（被委托人的姓名、职务）为委托人的委托代理人，就项目编号为的项目及合同的执行，以本单位名义处理一切与之有关的事务。</w:t>
      </w:r>
    </w:p>
    <w:p w14:paraId="677D4E9A">
      <w:pPr>
        <w:spacing w:line="360" w:lineRule="auto"/>
        <w:ind w:firstLine="480" w:firstLineChars="200"/>
        <w:rPr>
          <w:rFonts w:ascii="宋体" w:hAnsi="宋体" w:cs="宋体"/>
          <w:color w:val="auto"/>
          <w:sz w:val="24"/>
        </w:rPr>
      </w:pPr>
      <w:r>
        <w:rPr>
          <w:rFonts w:hint="eastAsia" w:ascii="宋体" w:hAnsi="宋体" w:cs="宋体"/>
          <w:color w:val="auto"/>
          <w:sz w:val="24"/>
        </w:rPr>
        <w:t>本授权书于年月日签字生效，特此声明。</w:t>
      </w:r>
    </w:p>
    <w:p w14:paraId="4A4FB9C0">
      <w:pPr>
        <w:spacing w:line="360" w:lineRule="auto"/>
        <w:rPr>
          <w:rFonts w:ascii="宋体" w:hAnsi="宋体" w:cs="宋体"/>
          <w:color w:val="auto"/>
          <w:sz w:val="24"/>
        </w:rPr>
      </w:pPr>
    </w:p>
    <w:p w14:paraId="6E9F9485">
      <w:pPr>
        <w:spacing w:line="360" w:lineRule="auto"/>
        <w:ind w:firstLine="480" w:firstLineChars="200"/>
        <w:rPr>
          <w:rFonts w:ascii="宋体" w:hAnsi="宋体" w:cs="宋体"/>
          <w:color w:val="auto"/>
          <w:sz w:val="24"/>
        </w:rPr>
      </w:pPr>
      <w:r>
        <w:rPr>
          <w:rFonts w:hint="eastAsia" w:ascii="宋体" w:hAnsi="宋体" w:cs="宋体"/>
          <w:color w:val="auto"/>
          <w:sz w:val="24"/>
        </w:rPr>
        <w:t>委托人：</w:t>
      </w:r>
    </w:p>
    <w:p w14:paraId="761B7FCC">
      <w:pPr>
        <w:spacing w:line="360" w:lineRule="auto"/>
        <w:ind w:firstLine="480" w:firstLineChars="200"/>
        <w:rPr>
          <w:rFonts w:ascii="宋体" w:hAnsi="宋体" w:cs="宋体"/>
          <w:color w:val="auto"/>
          <w:sz w:val="24"/>
        </w:rPr>
      </w:pPr>
      <w:r>
        <w:rPr>
          <w:rFonts w:hint="eastAsia" w:ascii="宋体" w:hAnsi="宋体" w:cs="宋体"/>
          <w:color w:val="auto"/>
          <w:sz w:val="24"/>
        </w:rPr>
        <w:t xml:space="preserve">供应商电子签章：       </w:t>
      </w:r>
    </w:p>
    <w:p w14:paraId="4FF81D29">
      <w:pPr>
        <w:spacing w:line="360" w:lineRule="auto"/>
        <w:ind w:firstLine="480" w:firstLineChars="200"/>
        <w:rPr>
          <w:rFonts w:ascii="宋体" w:hAnsi="宋体" w:cs="宋体"/>
          <w:color w:val="auto"/>
          <w:sz w:val="24"/>
        </w:rPr>
      </w:pPr>
      <w:r>
        <w:rPr>
          <w:rFonts w:hint="eastAsia" w:ascii="宋体" w:hAnsi="宋体" w:cs="宋体"/>
          <w:color w:val="auto"/>
          <w:sz w:val="24"/>
        </w:rPr>
        <w:t>被委托人：</w:t>
      </w:r>
    </w:p>
    <w:p w14:paraId="16069DA9">
      <w:pPr>
        <w:spacing w:line="360" w:lineRule="auto"/>
        <w:ind w:firstLine="480" w:firstLineChars="200"/>
        <w:rPr>
          <w:rFonts w:ascii="宋体" w:hAnsi="宋体" w:cs="宋体"/>
          <w:color w:val="auto"/>
          <w:sz w:val="24"/>
        </w:rPr>
      </w:pPr>
      <w:r>
        <w:rPr>
          <w:rFonts w:hint="eastAsia" w:ascii="宋体" w:hAnsi="宋体" w:cs="宋体"/>
          <w:color w:val="auto"/>
          <w:sz w:val="24"/>
        </w:rPr>
        <w:t>法定代表人：</w:t>
      </w:r>
    </w:p>
    <w:tbl>
      <w:tblPr>
        <w:tblStyle w:val="27"/>
        <w:tblpPr w:leftFromText="180" w:rightFromText="180" w:vertAnchor="text" w:horzAnchor="page" w:tblpX="3282" w:tblpY="247"/>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5094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Pr>
          <w:p w14:paraId="200686CF">
            <w:pPr>
              <w:spacing w:line="480" w:lineRule="exact"/>
              <w:rPr>
                <w:rFonts w:ascii="宋体" w:hAnsi="宋体" w:cs="宋体"/>
                <w:b/>
                <w:bCs/>
                <w:color w:val="auto"/>
                <w:sz w:val="24"/>
              </w:rPr>
            </w:pPr>
          </w:p>
          <w:p w14:paraId="45BAE962">
            <w:pPr>
              <w:spacing w:line="480" w:lineRule="exact"/>
              <w:rPr>
                <w:rFonts w:ascii="宋体" w:hAnsi="宋体" w:cs="宋体"/>
                <w:b/>
                <w:bCs/>
                <w:color w:val="auto"/>
                <w:sz w:val="24"/>
              </w:rPr>
            </w:pPr>
          </w:p>
          <w:p w14:paraId="241C1261">
            <w:pPr>
              <w:spacing w:line="480" w:lineRule="exact"/>
              <w:jc w:val="center"/>
              <w:rPr>
                <w:rFonts w:ascii="宋体" w:hAnsi="宋体" w:cs="宋体"/>
                <w:color w:val="auto"/>
                <w:sz w:val="24"/>
              </w:rPr>
            </w:pPr>
            <w:r>
              <w:rPr>
                <w:rFonts w:hint="eastAsia" w:ascii="宋体" w:hAnsi="宋体" w:cs="宋体"/>
                <w:b/>
                <w:bCs/>
                <w:color w:val="auto"/>
                <w:sz w:val="24"/>
              </w:rPr>
              <w:t>（※附：被委托人身份证复印件※）</w:t>
            </w:r>
          </w:p>
        </w:tc>
      </w:tr>
    </w:tbl>
    <w:p w14:paraId="29BF78CC">
      <w:pPr>
        <w:spacing w:line="360" w:lineRule="auto"/>
        <w:ind w:firstLine="480" w:firstLineChars="200"/>
        <w:rPr>
          <w:rFonts w:ascii="宋体" w:hAnsi="宋体" w:cs="宋体"/>
          <w:color w:val="auto"/>
          <w:sz w:val="24"/>
        </w:rPr>
      </w:pPr>
    </w:p>
    <w:p w14:paraId="5F76DC9A">
      <w:pPr>
        <w:spacing w:line="360" w:lineRule="auto"/>
        <w:ind w:firstLine="480" w:firstLineChars="200"/>
        <w:rPr>
          <w:rFonts w:ascii="宋体" w:hAnsi="宋体" w:cs="宋体"/>
          <w:color w:val="auto"/>
          <w:sz w:val="24"/>
        </w:rPr>
      </w:pPr>
    </w:p>
    <w:p w14:paraId="1FDBBFD9">
      <w:pPr>
        <w:spacing w:line="360" w:lineRule="auto"/>
        <w:ind w:firstLine="480" w:firstLineChars="200"/>
        <w:rPr>
          <w:rFonts w:ascii="宋体" w:hAnsi="宋体" w:cs="宋体"/>
          <w:color w:val="auto"/>
          <w:sz w:val="24"/>
        </w:rPr>
      </w:pPr>
    </w:p>
    <w:p w14:paraId="41A02278">
      <w:pPr>
        <w:spacing w:line="360" w:lineRule="auto"/>
        <w:ind w:firstLine="4920" w:firstLineChars="2050"/>
        <w:rPr>
          <w:rFonts w:ascii="宋体" w:hAnsi="宋体" w:cs="宋体"/>
          <w:color w:val="auto"/>
          <w:sz w:val="24"/>
        </w:rPr>
      </w:pPr>
    </w:p>
    <w:p w14:paraId="6A305D03">
      <w:pPr>
        <w:spacing w:line="360" w:lineRule="auto"/>
        <w:jc w:val="center"/>
        <w:rPr>
          <w:rFonts w:ascii="宋体" w:hAnsi="宋体" w:cs="宋体"/>
          <w:color w:val="auto"/>
          <w:sz w:val="24"/>
        </w:rPr>
      </w:pPr>
    </w:p>
    <w:p w14:paraId="3E49F133">
      <w:pPr>
        <w:spacing w:line="360" w:lineRule="auto"/>
        <w:jc w:val="center"/>
        <w:rPr>
          <w:rFonts w:ascii="宋体" w:hAnsi="宋体" w:cs="宋体"/>
          <w:color w:val="auto"/>
          <w:sz w:val="24"/>
        </w:rPr>
      </w:pPr>
    </w:p>
    <w:p w14:paraId="386B6B25">
      <w:pPr>
        <w:spacing w:line="360" w:lineRule="auto"/>
        <w:jc w:val="center"/>
        <w:rPr>
          <w:rFonts w:ascii="宋体" w:hAnsi="宋体" w:cs="宋体"/>
          <w:color w:val="auto"/>
          <w:sz w:val="24"/>
        </w:rPr>
      </w:pPr>
    </w:p>
    <w:p w14:paraId="60BF68B7">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793B798D">
      <w:pPr>
        <w:spacing w:line="360" w:lineRule="auto"/>
        <w:jc w:val="center"/>
        <w:rPr>
          <w:rFonts w:ascii="宋体" w:hAnsi="宋体" w:cs="宋体"/>
          <w:color w:val="auto"/>
          <w:sz w:val="24"/>
        </w:rPr>
      </w:pPr>
      <w:r>
        <w:rPr>
          <w:rFonts w:hint="eastAsia" w:ascii="宋体" w:hAnsi="宋体" w:cs="宋体"/>
          <w:color w:val="auto"/>
          <w:sz w:val="24"/>
        </w:rPr>
        <w:t xml:space="preserve">                                      </w:t>
      </w:r>
    </w:p>
    <w:p w14:paraId="70450042">
      <w:pPr>
        <w:spacing w:line="360" w:lineRule="auto"/>
        <w:jc w:val="center"/>
        <w:rPr>
          <w:rFonts w:ascii="宋体" w:hAnsi="宋体" w:cs="宋体"/>
          <w:color w:val="auto"/>
          <w:sz w:val="24"/>
        </w:rPr>
      </w:pPr>
      <w:r>
        <w:rPr>
          <w:rFonts w:hint="eastAsia" w:ascii="宋体" w:hAnsi="宋体" w:cs="宋体"/>
          <w:color w:val="auto"/>
          <w:sz w:val="24"/>
        </w:rPr>
        <w:t xml:space="preserve"> 年   月   日</w:t>
      </w:r>
    </w:p>
    <w:p w14:paraId="7D49DD19">
      <w:pPr>
        <w:pStyle w:val="40"/>
        <w:ind w:firstLine="210"/>
        <w:rPr>
          <w:color w:val="auto"/>
        </w:rPr>
      </w:pPr>
    </w:p>
    <w:p w14:paraId="5A9CBD72">
      <w:pPr>
        <w:spacing w:line="360" w:lineRule="auto"/>
        <w:jc w:val="left"/>
        <w:rPr>
          <w:rFonts w:ascii="宋体" w:hAnsi="宋体" w:cs="宋体"/>
          <w:color w:val="auto"/>
          <w:sz w:val="24"/>
        </w:rPr>
      </w:pPr>
    </w:p>
    <w:p w14:paraId="43574167">
      <w:pPr>
        <w:spacing w:line="360" w:lineRule="auto"/>
        <w:jc w:val="left"/>
        <w:rPr>
          <w:rFonts w:hint="eastAsia" w:ascii="宋体" w:hAnsi="宋体" w:cs="宋体"/>
          <w:color w:val="auto"/>
          <w:sz w:val="24"/>
        </w:rPr>
      </w:pPr>
    </w:p>
    <w:p w14:paraId="61FB923B">
      <w:pPr>
        <w:spacing w:line="360" w:lineRule="auto"/>
        <w:jc w:val="left"/>
        <w:rPr>
          <w:rFonts w:hint="eastAsia" w:ascii="宋体" w:hAnsi="宋体" w:cs="宋体"/>
          <w:color w:val="auto"/>
          <w:sz w:val="24"/>
        </w:rPr>
      </w:pPr>
    </w:p>
    <w:p w14:paraId="14873697">
      <w:pPr>
        <w:spacing w:line="360" w:lineRule="auto"/>
        <w:jc w:val="left"/>
        <w:rPr>
          <w:rFonts w:hint="eastAsia" w:ascii="宋体" w:hAnsi="宋体" w:cs="宋体"/>
          <w:color w:val="auto"/>
          <w:sz w:val="24"/>
        </w:rPr>
      </w:pPr>
    </w:p>
    <w:p w14:paraId="1023816E">
      <w:pPr>
        <w:spacing w:line="360" w:lineRule="auto"/>
        <w:jc w:val="left"/>
        <w:rPr>
          <w:rFonts w:hint="eastAsia" w:ascii="宋体" w:hAnsi="宋体" w:cs="宋体"/>
          <w:color w:val="auto"/>
          <w:sz w:val="24"/>
        </w:rPr>
      </w:pPr>
    </w:p>
    <w:p w14:paraId="57E9798D">
      <w:pPr>
        <w:spacing w:line="360" w:lineRule="auto"/>
        <w:jc w:val="left"/>
        <w:rPr>
          <w:rFonts w:hint="eastAsia" w:ascii="宋体" w:hAnsi="宋体" w:cs="宋体"/>
          <w:color w:val="auto"/>
          <w:sz w:val="24"/>
        </w:rPr>
      </w:pPr>
    </w:p>
    <w:p w14:paraId="3360D7FE">
      <w:pPr>
        <w:spacing w:line="360" w:lineRule="auto"/>
        <w:jc w:val="left"/>
        <w:rPr>
          <w:rFonts w:hint="eastAsia" w:ascii="宋体" w:hAnsi="宋体" w:cs="宋体"/>
          <w:color w:val="auto"/>
          <w:sz w:val="24"/>
        </w:rPr>
      </w:pPr>
    </w:p>
    <w:p w14:paraId="31FD3A54">
      <w:pPr>
        <w:spacing w:line="360" w:lineRule="auto"/>
        <w:jc w:val="left"/>
        <w:rPr>
          <w:rFonts w:ascii="宋体" w:hAnsi="宋体" w:cs="宋体"/>
          <w:color w:val="auto"/>
          <w:sz w:val="24"/>
        </w:rPr>
      </w:pPr>
      <w:r>
        <w:rPr>
          <w:rFonts w:hint="eastAsia" w:ascii="宋体" w:hAnsi="宋体" w:cs="宋体"/>
          <w:color w:val="auto"/>
          <w:sz w:val="24"/>
        </w:rPr>
        <w:t>格式2-3政府采购法第二十二条及参加政府采购活动前三年内无重大违法记录的书面声明</w:t>
      </w:r>
    </w:p>
    <w:p w14:paraId="2CB16EA2">
      <w:pPr>
        <w:spacing w:line="360" w:lineRule="auto"/>
        <w:jc w:val="left"/>
        <w:rPr>
          <w:rFonts w:ascii="宋体" w:hAnsi="宋体" w:cs="宋体"/>
          <w:color w:val="auto"/>
          <w:sz w:val="24"/>
        </w:rPr>
      </w:pPr>
    </w:p>
    <w:p w14:paraId="02361B4E">
      <w:pPr>
        <w:spacing w:line="360" w:lineRule="auto"/>
        <w:jc w:val="left"/>
        <w:rPr>
          <w:rFonts w:ascii="宋体" w:hAnsi="宋体" w:cs="宋体"/>
          <w:color w:val="auto"/>
          <w:sz w:val="24"/>
        </w:rPr>
      </w:pPr>
    </w:p>
    <w:p w14:paraId="2AB9557A">
      <w:pPr>
        <w:spacing w:line="360" w:lineRule="auto"/>
        <w:jc w:val="left"/>
        <w:rPr>
          <w:rFonts w:ascii="宋体" w:hAnsi="宋体" w:cs="宋体"/>
          <w:color w:val="auto"/>
          <w:sz w:val="24"/>
        </w:rPr>
      </w:pPr>
    </w:p>
    <w:p w14:paraId="7DB85CFA">
      <w:pPr>
        <w:spacing w:line="360" w:lineRule="auto"/>
        <w:jc w:val="left"/>
        <w:rPr>
          <w:rFonts w:ascii="宋体" w:hAnsi="宋体" w:cs="宋体"/>
          <w:color w:val="auto"/>
          <w:sz w:val="24"/>
        </w:rPr>
      </w:pPr>
    </w:p>
    <w:p w14:paraId="5B1099DF">
      <w:pPr>
        <w:spacing w:line="360" w:lineRule="auto"/>
        <w:jc w:val="left"/>
        <w:rPr>
          <w:rFonts w:hint="eastAsia" w:ascii="宋体" w:hAnsi="宋体" w:cs="宋体"/>
          <w:color w:val="auto"/>
          <w:sz w:val="24"/>
        </w:rPr>
      </w:pPr>
    </w:p>
    <w:p w14:paraId="38F9B03F">
      <w:pPr>
        <w:spacing w:line="360" w:lineRule="auto"/>
        <w:jc w:val="left"/>
        <w:rPr>
          <w:rFonts w:hint="eastAsia" w:ascii="宋体" w:hAnsi="宋体" w:cs="宋体"/>
          <w:color w:val="auto"/>
          <w:sz w:val="24"/>
        </w:rPr>
      </w:pPr>
    </w:p>
    <w:p w14:paraId="5B5BC16E">
      <w:pPr>
        <w:spacing w:line="360" w:lineRule="auto"/>
        <w:jc w:val="left"/>
        <w:rPr>
          <w:rFonts w:hint="eastAsia" w:ascii="宋体" w:hAnsi="宋体" w:cs="宋体"/>
          <w:color w:val="auto"/>
          <w:sz w:val="24"/>
        </w:rPr>
      </w:pPr>
    </w:p>
    <w:p w14:paraId="24BF02D9">
      <w:pPr>
        <w:spacing w:line="360" w:lineRule="auto"/>
        <w:jc w:val="left"/>
        <w:rPr>
          <w:rFonts w:hint="eastAsia" w:ascii="宋体" w:hAnsi="宋体" w:cs="宋体"/>
          <w:color w:val="auto"/>
          <w:sz w:val="24"/>
        </w:rPr>
      </w:pPr>
    </w:p>
    <w:p w14:paraId="20490925">
      <w:pPr>
        <w:spacing w:line="360" w:lineRule="auto"/>
        <w:jc w:val="left"/>
        <w:rPr>
          <w:rFonts w:hint="eastAsia" w:ascii="宋体" w:hAnsi="宋体" w:cs="宋体"/>
          <w:color w:val="auto"/>
          <w:sz w:val="24"/>
        </w:rPr>
      </w:pPr>
    </w:p>
    <w:p w14:paraId="79F6A413">
      <w:pPr>
        <w:spacing w:line="360" w:lineRule="auto"/>
        <w:jc w:val="left"/>
        <w:rPr>
          <w:rFonts w:hint="eastAsia" w:ascii="宋体" w:hAnsi="宋体" w:cs="宋体"/>
          <w:color w:val="auto"/>
          <w:sz w:val="24"/>
        </w:rPr>
      </w:pPr>
    </w:p>
    <w:p w14:paraId="43666CF8">
      <w:pPr>
        <w:spacing w:line="360" w:lineRule="auto"/>
        <w:jc w:val="left"/>
        <w:rPr>
          <w:rFonts w:hint="eastAsia" w:ascii="宋体" w:hAnsi="宋体" w:cs="宋体"/>
          <w:color w:val="auto"/>
          <w:sz w:val="24"/>
        </w:rPr>
      </w:pPr>
    </w:p>
    <w:p w14:paraId="521F5E0A">
      <w:pPr>
        <w:spacing w:line="360" w:lineRule="auto"/>
        <w:jc w:val="left"/>
        <w:rPr>
          <w:rFonts w:hint="eastAsia" w:ascii="宋体" w:hAnsi="宋体" w:cs="宋体"/>
          <w:color w:val="auto"/>
          <w:sz w:val="24"/>
        </w:rPr>
      </w:pPr>
    </w:p>
    <w:p w14:paraId="4B7A9805">
      <w:pPr>
        <w:spacing w:line="360" w:lineRule="auto"/>
        <w:jc w:val="left"/>
        <w:rPr>
          <w:rFonts w:hint="eastAsia" w:ascii="宋体" w:hAnsi="宋体" w:cs="宋体"/>
          <w:color w:val="auto"/>
          <w:sz w:val="24"/>
        </w:rPr>
      </w:pPr>
    </w:p>
    <w:p w14:paraId="445D6980">
      <w:pPr>
        <w:spacing w:line="360" w:lineRule="auto"/>
        <w:jc w:val="left"/>
        <w:rPr>
          <w:rFonts w:hint="eastAsia" w:ascii="宋体" w:hAnsi="宋体" w:cs="宋体"/>
          <w:color w:val="auto"/>
          <w:sz w:val="24"/>
        </w:rPr>
      </w:pPr>
    </w:p>
    <w:p w14:paraId="305B218C">
      <w:pPr>
        <w:spacing w:line="360" w:lineRule="auto"/>
        <w:jc w:val="left"/>
        <w:rPr>
          <w:rFonts w:hint="eastAsia" w:ascii="宋体" w:hAnsi="宋体" w:cs="宋体"/>
          <w:color w:val="auto"/>
          <w:sz w:val="24"/>
        </w:rPr>
      </w:pPr>
    </w:p>
    <w:p w14:paraId="50298F00">
      <w:pPr>
        <w:spacing w:line="360" w:lineRule="auto"/>
        <w:jc w:val="left"/>
        <w:rPr>
          <w:rFonts w:hint="eastAsia" w:ascii="宋体" w:hAnsi="宋体" w:cs="宋体"/>
          <w:color w:val="auto"/>
          <w:sz w:val="24"/>
        </w:rPr>
      </w:pPr>
    </w:p>
    <w:p w14:paraId="368E6741">
      <w:pPr>
        <w:spacing w:line="360" w:lineRule="auto"/>
        <w:jc w:val="left"/>
        <w:rPr>
          <w:rFonts w:hint="eastAsia" w:ascii="宋体" w:hAnsi="宋体" w:cs="宋体"/>
          <w:color w:val="auto"/>
          <w:sz w:val="24"/>
        </w:rPr>
      </w:pPr>
    </w:p>
    <w:p w14:paraId="21240F58">
      <w:pPr>
        <w:spacing w:line="360" w:lineRule="auto"/>
        <w:jc w:val="left"/>
        <w:rPr>
          <w:rFonts w:hint="eastAsia" w:ascii="宋体" w:hAnsi="宋体" w:cs="宋体"/>
          <w:color w:val="auto"/>
          <w:sz w:val="24"/>
        </w:rPr>
      </w:pPr>
    </w:p>
    <w:p w14:paraId="108A7572">
      <w:pPr>
        <w:spacing w:line="360" w:lineRule="auto"/>
        <w:jc w:val="left"/>
        <w:rPr>
          <w:rFonts w:hint="eastAsia" w:ascii="宋体" w:hAnsi="宋体" w:cs="宋体"/>
          <w:color w:val="auto"/>
          <w:sz w:val="24"/>
        </w:rPr>
      </w:pPr>
    </w:p>
    <w:p w14:paraId="1A9A6522">
      <w:pPr>
        <w:spacing w:line="360" w:lineRule="auto"/>
        <w:jc w:val="left"/>
        <w:rPr>
          <w:rFonts w:hint="eastAsia" w:ascii="宋体" w:hAnsi="宋体" w:cs="宋体"/>
          <w:color w:val="auto"/>
          <w:sz w:val="24"/>
        </w:rPr>
      </w:pPr>
    </w:p>
    <w:p w14:paraId="48965535">
      <w:pPr>
        <w:spacing w:line="360" w:lineRule="auto"/>
        <w:jc w:val="left"/>
        <w:rPr>
          <w:rFonts w:hint="eastAsia" w:ascii="宋体" w:hAnsi="宋体" w:cs="宋体"/>
          <w:color w:val="auto"/>
          <w:sz w:val="24"/>
        </w:rPr>
      </w:pPr>
    </w:p>
    <w:p w14:paraId="1E1E9B91">
      <w:pPr>
        <w:spacing w:line="360" w:lineRule="auto"/>
        <w:jc w:val="left"/>
        <w:rPr>
          <w:rFonts w:hint="eastAsia" w:ascii="宋体" w:hAnsi="宋体" w:cs="宋体"/>
          <w:color w:val="auto"/>
          <w:sz w:val="24"/>
        </w:rPr>
      </w:pPr>
    </w:p>
    <w:p w14:paraId="4D957147">
      <w:pPr>
        <w:spacing w:line="360" w:lineRule="auto"/>
        <w:jc w:val="left"/>
        <w:rPr>
          <w:rFonts w:hint="eastAsia" w:ascii="宋体" w:hAnsi="宋体" w:cs="宋体"/>
          <w:color w:val="auto"/>
          <w:sz w:val="24"/>
        </w:rPr>
      </w:pPr>
    </w:p>
    <w:p w14:paraId="37907FA5">
      <w:pPr>
        <w:spacing w:line="360" w:lineRule="auto"/>
        <w:jc w:val="left"/>
        <w:rPr>
          <w:rFonts w:hint="eastAsia" w:ascii="宋体" w:hAnsi="宋体" w:cs="宋体"/>
          <w:color w:val="auto"/>
          <w:sz w:val="24"/>
        </w:rPr>
      </w:pPr>
    </w:p>
    <w:p w14:paraId="50679846">
      <w:pPr>
        <w:spacing w:line="360" w:lineRule="auto"/>
        <w:jc w:val="left"/>
        <w:rPr>
          <w:rFonts w:hint="eastAsia" w:ascii="宋体" w:hAnsi="宋体" w:cs="宋体"/>
          <w:color w:val="auto"/>
          <w:sz w:val="24"/>
        </w:rPr>
      </w:pPr>
    </w:p>
    <w:p w14:paraId="267D3657">
      <w:pPr>
        <w:spacing w:line="360" w:lineRule="auto"/>
        <w:jc w:val="left"/>
        <w:rPr>
          <w:rFonts w:hint="eastAsia" w:ascii="宋体" w:hAnsi="宋体" w:cs="宋体"/>
          <w:color w:val="auto"/>
          <w:sz w:val="24"/>
        </w:rPr>
      </w:pPr>
    </w:p>
    <w:p w14:paraId="3B86D7BC">
      <w:pPr>
        <w:spacing w:line="360" w:lineRule="auto"/>
        <w:jc w:val="left"/>
        <w:rPr>
          <w:rFonts w:hint="eastAsia" w:ascii="宋体" w:hAnsi="宋体" w:cs="宋体"/>
          <w:color w:val="auto"/>
          <w:sz w:val="24"/>
        </w:rPr>
      </w:pPr>
    </w:p>
    <w:p w14:paraId="37D3C55C">
      <w:pPr>
        <w:spacing w:line="360" w:lineRule="auto"/>
        <w:jc w:val="left"/>
        <w:rPr>
          <w:rFonts w:ascii="宋体" w:hAnsi="宋体" w:cs="宋体"/>
          <w:color w:val="auto"/>
          <w:sz w:val="24"/>
        </w:rPr>
      </w:pPr>
      <w:r>
        <w:rPr>
          <w:rFonts w:hint="eastAsia" w:ascii="宋体" w:hAnsi="宋体" w:cs="宋体"/>
          <w:color w:val="auto"/>
          <w:sz w:val="24"/>
        </w:rPr>
        <w:t>格式3</w:t>
      </w:r>
    </w:p>
    <w:p w14:paraId="6AE3B8B5">
      <w:pPr>
        <w:spacing w:line="560" w:lineRule="exact"/>
        <w:jc w:val="center"/>
        <w:rPr>
          <w:rFonts w:ascii="宋体" w:hAnsi="宋体" w:cs="宋体"/>
          <w:color w:val="auto"/>
          <w:sz w:val="24"/>
        </w:rPr>
      </w:pPr>
      <w:r>
        <w:rPr>
          <w:rFonts w:hint="eastAsia" w:ascii="宋体" w:hAnsi="宋体" w:cs="宋体"/>
          <w:color w:val="auto"/>
          <w:sz w:val="24"/>
        </w:rPr>
        <w:t>投标函</w:t>
      </w:r>
    </w:p>
    <w:p w14:paraId="1C2D9933">
      <w:pPr>
        <w:pStyle w:val="24"/>
        <w:shd w:val="clear" w:color="auto" w:fill="FFFFFF"/>
        <w:adjustRightInd w:val="0"/>
        <w:snapToGrid w:val="0"/>
        <w:spacing w:before="0" w:beforeAutospacing="0" w:after="0" w:afterAutospacing="0" w:line="360" w:lineRule="auto"/>
        <w:rPr>
          <w:rFonts w:cs="宋体"/>
          <w:color w:val="auto"/>
        </w:rPr>
      </w:pPr>
      <w:r>
        <w:rPr>
          <w:rFonts w:hint="eastAsia" w:cs="宋体"/>
          <w:color w:val="auto"/>
          <w:szCs w:val="24"/>
        </w:rPr>
        <w:t>致：</w:t>
      </w:r>
      <w:r>
        <w:rPr>
          <w:rFonts w:hint="eastAsia" w:cs="宋体"/>
          <w:color w:val="auto"/>
          <w:kern w:val="2"/>
        </w:rPr>
        <w:t>（采购人或采购代理机构）</w:t>
      </w:r>
    </w:p>
    <w:p w14:paraId="731C5932">
      <w:pPr>
        <w:pStyle w:val="59"/>
        <w:ind w:firstLine="600" w:firstLineChars="250"/>
        <w:rPr>
          <w:rFonts w:ascii="宋体" w:hAnsi="宋体"/>
          <w:color w:val="auto"/>
          <w:sz w:val="24"/>
          <w:szCs w:val="24"/>
        </w:rPr>
      </w:pPr>
      <w:r>
        <w:rPr>
          <w:rFonts w:hint="eastAsia" w:ascii="宋体" w:hAnsi="宋体"/>
          <w:color w:val="auto"/>
          <w:sz w:val="24"/>
          <w:szCs w:val="24"/>
        </w:rPr>
        <w:t>根据贵方</w:t>
      </w:r>
      <w:r>
        <w:rPr>
          <w:rFonts w:hint="eastAsia" w:ascii="宋体" w:hAnsi="宋体"/>
          <w:color w:val="auto"/>
          <w:sz w:val="24"/>
          <w:szCs w:val="24"/>
          <w:u w:val="single"/>
        </w:rPr>
        <w:t>（本项目名称）</w:t>
      </w:r>
      <w:r>
        <w:rPr>
          <w:rFonts w:hint="eastAsia" w:ascii="宋体" w:hAnsi="宋体"/>
          <w:color w:val="auto"/>
          <w:sz w:val="24"/>
          <w:szCs w:val="24"/>
        </w:rPr>
        <w:t>项目的竞争性磋商邀请（项目编号</w:t>
      </w:r>
      <w:r>
        <w:rPr>
          <w:rFonts w:hint="eastAsia" w:ascii="宋体" w:hAnsi="宋体"/>
          <w:color w:val="auto"/>
          <w:sz w:val="24"/>
          <w:szCs w:val="24"/>
          <w:u w:val="single"/>
        </w:rPr>
        <w:t xml:space="preserve">：          </w:t>
      </w:r>
      <w:r>
        <w:rPr>
          <w:rFonts w:hint="eastAsia" w:ascii="宋体" w:hAnsi="宋体"/>
          <w:color w:val="auto"/>
          <w:sz w:val="24"/>
          <w:szCs w:val="24"/>
        </w:rPr>
        <w:t>），委托代理人</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(全名、职务)</w:t>
      </w:r>
      <w:r>
        <w:rPr>
          <w:rFonts w:hint="eastAsia" w:ascii="宋体" w:hAnsi="宋体"/>
          <w:color w:val="auto"/>
          <w:sz w:val="24"/>
          <w:szCs w:val="24"/>
        </w:rPr>
        <w:t>代表</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供应商名称、地址</w:t>
      </w:r>
      <w:r>
        <w:rPr>
          <w:rFonts w:hint="eastAsia" w:ascii="宋体" w:hAnsi="宋体"/>
          <w:color w:val="auto"/>
          <w:sz w:val="24"/>
          <w:szCs w:val="24"/>
          <w:u w:val="none"/>
        </w:rPr>
        <w:t>)</w:t>
      </w:r>
      <w:r>
        <w:rPr>
          <w:rFonts w:hint="eastAsia" w:ascii="宋体" w:hAnsi="宋体"/>
          <w:color w:val="auto"/>
          <w:sz w:val="24"/>
          <w:szCs w:val="24"/>
          <w:u w:val="none"/>
          <w:lang w:val="en-US" w:eastAsia="zh-CN"/>
        </w:rPr>
        <w:t>签字并</w:t>
      </w:r>
      <w:r>
        <w:rPr>
          <w:rFonts w:hint="eastAsia" w:ascii="宋体" w:hAnsi="宋体"/>
          <w:color w:val="auto"/>
          <w:sz w:val="24"/>
          <w:szCs w:val="24"/>
        </w:rPr>
        <w:t>提交投标文件，报价为</w:t>
      </w:r>
      <w:r>
        <w:rPr>
          <w:rFonts w:hint="eastAsia" w:ascii="宋体" w:hAnsi="宋体"/>
          <w:color w:val="auto"/>
          <w:sz w:val="24"/>
          <w:szCs w:val="24"/>
          <w:u w:val="single"/>
        </w:rPr>
        <w:t>：    元</w:t>
      </w:r>
      <w:r>
        <w:rPr>
          <w:rFonts w:hint="eastAsia" w:ascii="宋体" w:hAnsi="宋体"/>
          <w:color w:val="auto"/>
          <w:sz w:val="24"/>
          <w:szCs w:val="24"/>
          <w:u w:val="none"/>
        </w:rPr>
        <w:t>，</w:t>
      </w:r>
      <w:r>
        <w:rPr>
          <w:rFonts w:hint="eastAsia" w:ascii="宋体" w:hAnsi="宋体"/>
          <w:color w:val="auto"/>
          <w:sz w:val="24"/>
          <w:szCs w:val="24"/>
        </w:rPr>
        <w:t>并对之负法律责任。</w:t>
      </w:r>
    </w:p>
    <w:p w14:paraId="7FDD9B4D">
      <w:pPr>
        <w:ind w:firstLine="568" w:firstLineChars="237"/>
        <w:rPr>
          <w:rFonts w:ascii="宋体" w:hAnsi="宋体" w:cs="宋体"/>
          <w:color w:val="auto"/>
          <w:sz w:val="24"/>
        </w:rPr>
      </w:pPr>
      <w:r>
        <w:rPr>
          <w:rFonts w:hint="eastAsia" w:ascii="宋体" w:hAnsi="宋体" w:cs="宋体"/>
          <w:color w:val="auto"/>
          <w:sz w:val="24"/>
        </w:rPr>
        <w:t>据此函，宣布同意如下：</w:t>
      </w:r>
    </w:p>
    <w:p w14:paraId="19998541">
      <w:pPr>
        <w:ind w:firstLine="480" w:firstLineChars="200"/>
        <w:rPr>
          <w:rFonts w:ascii="宋体" w:hAnsi="宋体" w:cs="宋体"/>
          <w:color w:val="auto"/>
          <w:sz w:val="24"/>
        </w:rPr>
      </w:pPr>
      <w:r>
        <w:rPr>
          <w:rFonts w:hint="eastAsia" w:ascii="宋体" w:hAnsi="宋体" w:cs="宋体"/>
          <w:color w:val="auto"/>
          <w:sz w:val="24"/>
        </w:rPr>
        <w:t>(1)我们完全理解贵方不一定要接受最低报价，并同意本文件规定的</w:t>
      </w:r>
      <w:r>
        <w:rPr>
          <w:rFonts w:hint="eastAsia" w:ascii="宋体" w:hAnsi="宋体" w:cs="宋体"/>
          <w:color w:val="auto"/>
          <w:sz w:val="24"/>
          <w:lang w:val="en-US" w:eastAsia="zh-CN"/>
        </w:rPr>
        <w:t>服务期</w:t>
      </w:r>
      <w:r>
        <w:rPr>
          <w:rFonts w:hint="eastAsia" w:ascii="宋体" w:hAnsi="宋体" w:cs="宋体"/>
          <w:color w:val="auto"/>
          <w:sz w:val="24"/>
        </w:rPr>
        <w:t>。</w:t>
      </w:r>
    </w:p>
    <w:p w14:paraId="0D670DA2">
      <w:pPr>
        <w:ind w:firstLine="480" w:firstLineChars="200"/>
        <w:rPr>
          <w:rFonts w:ascii="宋体" w:hAnsi="宋体" w:cs="宋体"/>
          <w:color w:val="auto"/>
          <w:sz w:val="24"/>
        </w:rPr>
      </w:pPr>
      <w:r>
        <w:rPr>
          <w:rFonts w:hint="eastAsia" w:ascii="宋体" w:hAnsi="宋体" w:cs="宋体"/>
          <w:color w:val="auto"/>
          <w:sz w:val="24"/>
        </w:rPr>
        <w:t>(2)我们已详细审核全部竞争性磋商文件，我们知道必须放弃提出含糊不清或误解的问题的权利。</w:t>
      </w:r>
    </w:p>
    <w:p w14:paraId="0AD5148B">
      <w:pPr>
        <w:numPr>
          <w:ilvl w:val="0"/>
          <w:numId w:val="4"/>
        </w:numPr>
        <w:ind w:firstLine="480" w:firstLineChars="200"/>
        <w:rPr>
          <w:rFonts w:ascii="宋体" w:hAnsi="宋体" w:cs="宋体"/>
          <w:color w:val="auto"/>
          <w:sz w:val="24"/>
        </w:rPr>
      </w:pPr>
      <w:r>
        <w:rPr>
          <w:rFonts w:hint="eastAsia" w:ascii="宋体" w:hAnsi="宋体" w:cs="宋体"/>
          <w:color w:val="auto"/>
          <w:sz w:val="24"/>
        </w:rPr>
        <w:t>同意向贵方提供贵方可能另外要求的与其竞争性磋商有关的任何证据和资料。</w:t>
      </w:r>
    </w:p>
    <w:p w14:paraId="140FD566">
      <w:pPr>
        <w:ind w:firstLine="480" w:firstLineChars="200"/>
        <w:rPr>
          <w:rFonts w:ascii="宋体" w:hAnsi="宋体" w:cs="宋体"/>
          <w:color w:val="auto"/>
          <w:sz w:val="24"/>
        </w:rPr>
      </w:pPr>
      <w:r>
        <w:rPr>
          <w:rFonts w:hint="eastAsia" w:ascii="宋体" w:hAnsi="宋体" w:cs="宋体"/>
          <w:color w:val="auto"/>
          <w:sz w:val="24"/>
        </w:rPr>
        <w:t>(4)一旦我们成交，我们将严格履行合同责任和义务。</w:t>
      </w:r>
    </w:p>
    <w:p w14:paraId="5FC5DAFF">
      <w:pPr>
        <w:ind w:firstLine="480" w:firstLineChars="200"/>
        <w:rPr>
          <w:rFonts w:ascii="宋体" w:hAnsi="宋体" w:cs="宋体"/>
          <w:color w:val="auto"/>
          <w:sz w:val="24"/>
        </w:rPr>
      </w:pPr>
      <w:r>
        <w:rPr>
          <w:rFonts w:hint="eastAsia" w:ascii="宋体" w:hAnsi="宋体" w:cs="宋体"/>
          <w:color w:val="auto"/>
          <w:sz w:val="24"/>
        </w:rPr>
        <w:t>(5)我们完全理解不向未成交人解释未成交理由的义务。</w:t>
      </w:r>
    </w:p>
    <w:p w14:paraId="1F466846">
      <w:pPr>
        <w:ind w:firstLine="480" w:firstLineChars="200"/>
        <w:rPr>
          <w:rFonts w:ascii="宋体" w:hAnsi="宋体" w:cs="宋体"/>
          <w:color w:val="auto"/>
          <w:sz w:val="24"/>
          <w:lang w:val="zh-CN"/>
        </w:rPr>
      </w:pPr>
      <w:r>
        <w:rPr>
          <w:rFonts w:hint="eastAsia" w:ascii="宋体" w:hAnsi="宋体" w:cs="宋体"/>
          <w:color w:val="auto"/>
          <w:sz w:val="24"/>
        </w:rPr>
        <w:t>(6)</w:t>
      </w:r>
      <w:r>
        <w:rPr>
          <w:rFonts w:hint="eastAsia" w:ascii="宋体" w:hAnsi="宋体" w:cs="宋体"/>
          <w:color w:val="auto"/>
          <w:sz w:val="24"/>
          <w:lang w:val="zh-CN"/>
        </w:rPr>
        <w:t>如果我们的谈判响应文件被接受，我们将履行谈判文件中规定的每一项要求，按期、按质、按量履行合同。</w:t>
      </w:r>
    </w:p>
    <w:p w14:paraId="10A28E02">
      <w:pPr>
        <w:ind w:firstLine="480" w:firstLineChars="200"/>
        <w:rPr>
          <w:rFonts w:ascii="宋体" w:hAnsi="宋体" w:cs="宋体"/>
          <w:color w:val="auto"/>
          <w:sz w:val="24"/>
        </w:rPr>
      </w:pPr>
      <w:r>
        <w:rPr>
          <w:rFonts w:hint="eastAsia" w:ascii="宋体" w:hAnsi="宋体" w:cs="宋体"/>
          <w:color w:val="auto"/>
          <w:sz w:val="24"/>
        </w:rPr>
        <w:t>(7)</w:t>
      </w:r>
      <w:r>
        <w:rPr>
          <w:rFonts w:hint="eastAsia" w:ascii="宋体" w:hAnsi="宋体" w:cs="宋体"/>
          <w:color w:val="auto"/>
          <w:sz w:val="24"/>
          <w:lang w:val="zh-CN"/>
        </w:rPr>
        <w:t>我方愿按《中华人民共和</w:t>
      </w:r>
      <w:r>
        <w:rPr>
          <w:rFonts w:hint="eastAsia" w:ascii="宋体" w:hAnsi="宋体" w:cs="宋体"/>
          <w:color w:val="auto"/>
          <w:sz w:val="24"/>
          <w:lang w:val="en-US" w:eastAsia="zh-CN"/>
        </w:rPr>
        <w:t>国民法典</w:t>
      </w:r>
      <w:r>
        <w:rPr>
          <w:rFonts w:hint="eastAsia" w:ascii="宋体" w:hAnsi="宋体" w:cs="宋体"/>
          <w:color w:val="auto"/>
          <w:sz w:val="24"/>
          <w:lang w:val="zh-CN"/>
        </w:rPr>
        <w:t>》履行我方的全部责任。</w:t>
      </w:r>
    </w:p>
    <w:p w14:paraId="342590D6">
      <w:pPr>
        <w:ind w:firstLine="480" w:firstLineChars="200"/>
        <w:rPr>
          <w:rFonts w:ascii="宋体" w:hAnsi="宋体" w:cs="宋体"/>
          <w:color w:val="auto"/>
          <w:sz w:val="24"/>
        </w:rPr>
      </w:pPr>
      <w:r>
        <w:rPr>
          <w:rFonts w:hint="eastAsia" w:ascii="宋体" w:hAnsi="宋体" w:cs="宋体"/>
          <w:color w:val="auto"/>
          <w:sz w:val="24"/>
        </w:rPr>
        <w:t>(8)与本次竞争性磋商有关的正式通讯地址为：</w:t>
      </w:r>
    </w:p>
    <w:p w14:paraId="789269F0">
      <w:pPr>
        <w:ind w:firstLine="480" w:firstLineChars="200"/>
        <w:rPr>
          <w:rFonts w:ascii="宋体" w:hAnsi="宋体" w:cs="宋体"/>
          <w:color w:val="auto"/>
          <w:sz w:val="24"/>
        </w:rPr>
      </w:pPr>
      <w:r>
        <w:rPr>
          <w:rFonts w:hint="eastAsia" w:ascii="宋体" w:hAnsi="宋体" w:cs="宋体"/>
          <w:color w:val="auto"/>
          <w:sz w:val="24"/>
        </w:rPr>
        <w:t>地 址：                  邮 编：</w:t>
      </w:r>
    </w:p>
    <w:p w14:paraId="28CE5A08">
      <w:pPr>
        <w:ind w:firstLine="480" w:firstLineChars="200"/>
        <w:rPr>
          <w:rFonts w:ascii="宋体" w:hAnsi="宋体" w:cs="宋体"/>
          <w:color w:val="auto"/>
          <w:sz w:val="24"/>
        </w:rPr>
      </w:pPr>
      <w:r>
        <w:rPr>
          <w:rFonts w:hint="eastAsia" w:ascii="宋体" w:hAnsi="宋体" w:cs="宋体"/>
          <w:color w:val="auto"/>
          <w:sz w:val="24"/>
        </w:rPr>
        <w:t>电 话：                  电子信箱：</w:t>
      </w:r>
    </w:p>
    <w:p w14:paraId="45EA8918">
      <w:pPr>
        <w:ind w:firstLine="480" w:firstLineChars="200"/>
        <w:jc w:val="left"/>
        <w:rPr>
          <w:rFonts w:ascii="宋体" w:hAnsi="宋体" w:cs="宋体"/>
          <w:color w:val="auto"/>
          <w:sz w:val="24"/>
        </w:rPr>
      </w:pPr>
      <w:r>
        <w:rPr>
          <w:rFonts w:hint="eastAsia" w:ascii="宋体" w:hAnsi="宋体" w:cs="宋体"/>
          <w:color w:val="auto"/>
          <w:sz w:val="24"/>
        </w:rPr>
        <w:t>我们保证：</w:t>
      </w:r>
    </w:p>
    <w:p w14:paraId="3102F597">
      <w:pPr>
        <w:ind w:firstLine="480" w:firstLineChars="200"/>
        <w:jc w:val="left"/>
        <w:rPr>
          <w:rFonts w:ascii="宋体" w:hAnsi="宋体" w:cs="宋体"/>
          <w:color w:val="auto"/>
          <w:sz w:val="24"/>
        </w:rPr>
      </w:pPr>
      <w:r>
        <w:rPr>
          <w:rFonts w:hint="eastAsia" w:ascii="宋体" w:hAnsi="宋体" w:cs="宋体"/>
          <w:color w:val="auto"/>
          <w:sz w:val="24"/>
        </w:rPr>
        <w:t>(1)不提供虚假材料谋取成交；</w:t>
      </w:r>
    </w:p>
    <w:p w14:paraId="14A2CC3E">
      <w:pPr>
        <w:ind w:firstLine="480" w:firstLineChars="200"/>
        <w:jc w:val="left"/>
        <w:rPr>
          <w:rFonts w:ascii="宋体" w:hAnsi="宋体" w:cs="宋体"/>
          <w:color w:val="auto"/>
          <w:sz w:val="24"/>
        </w:rPr>
      </w:pPr>
      <w:r>
        <w:rPr>
          <w:rFonts w:hint="eastAsia" w:ascii="宋体" w:hAnsi="宋体" w:cs="宋体"/>
          <w:color w:val="auto"/>
          <w:sz w:val="24"/>
        </w:rPr>
        <w:t>(2)不以不正当手段抵毁、排挤其他供应商；</w:t>
      </w:r>
    </w:p>
    <w:p w14:paraId="76A7BA9A">
      <w:pPr>
        <w:ind w:firstLine="480" w:firstLineChars="200"/>
        <w:jc w:val="left"/>
        <w:rPr>
          <w:rFonts w:ascii="宋体" w:hAnsi="宋体" w:cs="宋体"/>
          <w:color w:val="auto"/>
          <w:sz w:val="24"/>
        </w:rPr>
      </w:pPr>
      <w:r>
        <w:rPr>
          <w:rFonts w:hint="eastAsia" w:ascii="宋体" w:hAnsi="宋体" w:cs="宋体"/>
          <w:color w:val="auto"/>
          <w:sz w:val="24"/>
        </w:rPr>
        <w:t>(3)不与采购人和其它供应商恶意串通；</w:t>
      </w:r>
    </w:p>
    <w:p w14:paraId="0F553AAB">
      <w:pPr>
        <w:ind w:firstLine="480" w:firstLineChars="200"/>
        <w:jc w:val="left"/>
        <w:rPr>
          <w:rFonts w:ascii="宋体" w:hAnsi="宋体" w:cs="宋体"/>
          <w:color w:val="auto"/>
          <w:sz w:val="24"/>
        </w:rPr>
      </w:pPr>
      <w:r>
        <w:rPr>
          <w:rFonts w:hint="eastAsia" w:ascii="宋体" w:hAnsi="宋体" w:cs="宋体"/>
          <w:color w:val="auto"/>
          <w:sz w:val="24"/>
        </w:rPr>
        <w:t>(4)不向采购人和采购代理机构提供不正当利益；</w:t>
      </w:r>
    </w:p>
    <w:p w14:paraId="36FA5CB7">
      <w:pPr>
        <w:ind w:firstLine="480" w:firstLineChars="200"/>
        <w:jc w:val="left"/>
        <w:rPr>
          <w:rFonts w:ascii="宋体" w:hAnsi="宋体" w:cs="宋体"/>
          <w:color w:val="auto"/>
          <w:sz w:val="24"/>
        </w:rPr>
      </w:pPr>
      <w:r>
        <w:rPr>
          <w:rFonts w:hint="eastAsia" w:ascii="宋体" w:hAnsi="宋体" w:cs="宋体"/>
          <w:color w:val="auto"/>
          <w:sz w:val="24"/>
        </w:rPr>
        <w:t>(5)不拒绝有关部门监督检查。</w:t>
      </w:r>
    </w:p>
    <w:p w14:paraId="1507A619">
      <w:pPr>
        <w:spacing w:line="560" w:lineRule="exact"/>
        <w:jc w:val="left"/>
        <w:rPr>
          <w:rFonts w:ascii="宋体" w:hAnsi="宋体" w:cs="宋体"/>
          <w:color w:val="auto"/>
          <w:sz w:val="24"/>
        </w:rPr>
      </w:pPr>
    </w:p>
    <w:p w14:paraId="5055FB1E">
      <w:pPr>
        <w:spacing w:line="560" w:lineRule="exact"/>
        <w:jc w:val="left"/>
        <w:rPr>
          <w:rFonts w:ascii="宋体" w:hAnsi="宋体" w:cs="宋体"/>
          <w:color w:val="auto"/>
          <w:sz w:val="24"/>
        </w:rPr>
      </w:pPr>
      <w:r>
        <w:rPr>
          <w:rFonts w:hint="eastAsia" w:ascii="宋体" w:hAnsi="宋体" w:cs="宋体"/>
          <w:color w:val="auto"/>
          <w:sz w:val="24"/>
        </w:rPr>
        <w:t xml:space="preserve">     联系人：              联系电话：</w:t>
      </w:r>
    </w:p>
    <w:p w14:paraId="581D8AA8">
      <w:pPr>
        <w:spacing w:line="360" w:lineRule="auto"/>
        <w:jc w:val="left"/>
        <w:rPr>
          <w:rFonts w:ascii="宋体" w:hAnsi="宋体" w:cs="宋体"/>
          <w:color w:val="auto"/>
          <w:sz w:val="24"/>
        </w:rPr>
      </w:pPr>
    </w:p>
    <w:p w14:paraId="7275EA9B">
      <w:pPr>
        <w:spacing w:line="360" w:lineRule="auto"/>
        <w:jc w:val="left"/>
        <w:rPr>
          <w:rFonts w:ascii="宋体" w:hAnsi="宋体" w:cs="宋体"/>
          <w:color w:val="auto"/>
          <w:sz w:val="24"/>
        </w:rPr>
      </w:pPr>
    </w:p>
    <w:p w14:paraId="4F05C81D">
      <w:pPr>
        <w:spacing w:line="360" w:lineRule="auto"/>
        <w:jc w:val="left"/>
        <w:rPr>
          <w:rFonts w:ascii="宋体" w:hAnsi="宋体" w:cs="宋体"/>
          <w:color w:val="auto"/>
          <w:sz w:val="24"/>
        </w:rPr>
      </w:pPr>
    </w:p>
    <w:p w14:paraId="6528D465">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7282CA80">
      <w:pPr>
        <w:spacing w:line="360" w:lineRule="auto"/>
        <w:jc w:val="center"/>
        <w:rPr>
          <w:rFonts w:ascii="宋体" w:hAnsi="宋体" w:cs="宋体"/>
          <w:color w:val="auto"/>
          <w:sz w:val="24"/>
        </w:rPr>
      </w:pPr>
      <w:r>
        <w:rPr>
          <w:rFonts w:hint="eastAsia" w:ascii="宋体" w:hAnsi="宋体" w:cs="宋体"/>
          <w:color w:val="auto"/>
          <w:sz w:val="24"/>
        </w:rPr>
        <w:t xml:space="preserve">      年   月   日</w:t>
      </w:r>
    </w:p>
    <w:p w14:paraId="70F9065B">
      <w:pPr>
        <w:spacing w:line="360" w:lineRule="auto"/>
        <w:jc w:val="left"/>
        <w:rPr>
          <w:rFonts w:ascii="宋体" w:hAnsi="宋体" w:cs="宋体"/>
          <w:color w:val="auto"/>
          <w:sz w:val="24"/>
        </w:rPr>
      </w:pPr>
      <w:r>
        <w:rPr>
          <w:rFonts w:hint="eastAsia" w:ascii="宋体" w:hAnsi="宋体" w:cs="宋体"/>
          <w:color w:val="auto"/>
          <w:sz w:val="24"/>
        </w:rPr>
        <w:br w:type="page"/>
      </w:r>
      <w:r>
        <w:rPr>
          <w:rFonts w:hint="eastAsia" w:ascii="宋体" w:hAnsi="宋体" w:cs="宋体"/>
          <w:color w:val="auto"/>
          <w:sz w:val="24"/>
        </w:rPr>
        <w:t>格式4</w:t>
      </w:r>
    </w:p>
    <w:p w14:paraId="3F84BB0A">
      <w:pPr>
        <w:pStyle w:val="4"/>
        <w:jc w:val="center"/>
        <w:rPr>
          <w:rFonts w:ascii="宋体" w:hAnsi="宋体" w:cs="宋体"/>
          <w:b w:val="0"/>
          <w:color w:val="auto"/>
          <w:sz w:val="24"/>
          <w:szCs w:val="24"/>
        </w:rPr>
      </w:pPr>
      <w:bookmarkStart w:id="34" w:name="_Toc197934561"/>
      <w:bookmarkStart w:id="35" w:name="_Toc495414231"/>
      <w:r>
        <w:rPr>
          <w:rFonts w:hint="eastAsia" w:ascii="宋体" w:hAnsi="宋体" w:cs="宋体"/>
          <w:b w:val="0"/>
          <w:color w:val="auto"/>
          <w:sz w:val="24"/>
          <w:szCs w:val="24"/>
        </w:rPr>
        <w:t>一．报价一览表</w:t>
      </w:r>
      <w:bookmarkEnd w:id="34"/>
      <w:bookmarkEnd w:id="35"/>
    </w:p>
    <w:tbl>
      <w:tblPr>
        <w:tblStyle w:val="27"/>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339E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vAlign w:val="center"/>
          </w:tcPr>
          <w:p w14:paraId="43B2D9C5">
            <w:pPr>
              <w:widowControl/>
              <w:spacing w:line="360" w:lineRule="exact"/>
              <w:jc w:val="center"/>
              <w:rPr>
                <w:rFonts w:ascii="宋体" w:hAnsi="宋体" w:cs="宋体"/>
                <w:color w:val="auto"/>
                <w:sz w:val="24"/>
              </w:rPr>
            </w:pPr>
            <w:r>
              <w:rPr>
                <w:rFonts w:hint="eastAsia" w:ascii="宋体" w:hAnsi="宋体" w:cs="宋体"/>
                <w:color w:val="auto"/>
                <w:sz w:val="24"/>
              </w:rPr>
              <w:t>项目名称</w:t>
            </w:r>
          </w:p>
        </w:tc>
        <w:tc>
          <w:tcPr>
            <w:tcW w:w="6667" w:type="dxa"/>
            <w:tcBorders>
              <w:top w:val="single" w:color="auto" w:sz="4" w:space="0"/>
              <w:bottom w:val="single" w:color="auto" w:sz="4" w:space="0"/>
              <w:right w:val="single" w:color="auto" w:sz="4" w:space="0"/>
            </w:tcBorders>
            <w:vAlign w:val="center"/>
          </w:tcPr>
          <w:p w14:paraId="76912F04">
            <w:pPr>
              <w:spacing w:line="360" w:lineRule="exact"/>
              <w:jc w:val="center"/>
              <w:rPr>
                <w:rFonts w:ascii="宋体" w:hAnsi="宋体" w:cs="宋体"/>
                <w:color w:val="auto"/>
                <w:sz w:val="24"/>
              </w:rPr>
            </w:pPr>
          </w:p>
        </w:tc>
      </w:tr>
      <w:tr w14:paraId="17E9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3FA7FF54">
            <w:pPr>
              <w:spacing w:line="360" w:lineRule="exact"/>
              <w:jc w:val="center"/>
              <w:rPr>
                <w:rFonts w:ascii="宋体" w:hAnsi="宋体" w:cs="宋体"/>
                <w:color w:val="auto"/>
                <w:sz w:val="24"/>
              </w:rPr>
            </w:pPr>
            <w:r>
              <w:rPr>
                <w:rFonts w:hint="eastAsia" w:ascii="宋体" w:hAnsi="宋体" w:cs="宋体"/>
                <w:color w:val="auto"/>
                <w:sz w:val="24"/>
              </w:rPr>
              <w:t>投标人全称</w:t>
            </w:r>
          </w:p>
        </w:tc>
        <w:tc>
          <w:tcPr>
            <w:tcW w:w="6667" w:type="dxa"/>
            <w:tcBorders>
              <w:top w:val="nil"/>
            </w:tcBorders>
            <w:vAlign w:val="center"/>
          </w:tcPr>
          <w:p w14:paraId="4B3ADD05">
            <w:pPr>
              <w:spacing w:line="360" w:lineRule="auto"/>
              <w:rPr>
                <w:rFonts w:ascii="宋体" w:hAnsi="宋体" w:cs="宋体"/>
                <w:color w:val="auto"/>
                <w:sz w:val="24"/>
              </w:rPr>
            </w:pPr>
          </w:p>
        </w:tc>
      </w:tr>
      <w:tr w14:paraId="22BF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788AE196">
            <w:pPr>
              <w:spacing w:line="360" w:lineRule="exact"/>
              <w:jc w:val="center"/>
              <w:rPr>
                <w:rFonts w:ascii="宋体" w:hAnsi="宋体" w:cs="宋体"/>
                <w:color w:val="auto"/>
                <w:sz w:val="24"/>
              </w:rPr>
            </w:pPr>
            <w:r>
              <w:rPr>
                <w:rFonts w:hint="eastAsia" w:ascii="宋体" w:hAnsi="宋体" w:cs="宋体"/>
                <w:color w:val="auto"/>
                <w:sz w:val="24"/>
              </w:rPr>
              <w:t>最终投标报价（包：）</w:t>
            </w:r>
          </w:p>
          <w:p w14:paraId="421AE905">
            <w:pPr>
              <w:spacing w:line="360" w:lineRule="exact"/>
              <w:jc w:val="center"/>
              <w:rPr>
                <w:rFonts w:ascii="宋体" w:hAnsi="宋体" w:cs="宋体"/>
                <w:color w:val="auto"/>
                <w:sz w:val="24"/>
              </w:rPr>
            </w:pPr>
            <w:r>
              <w:rPr>
                <w:rFonts w:hint="eastAsia" w:ascii="宋体" w:hAnsi="宋体" w:cs="宋体"/>
                <w:color w:val="auto"/>
                <w:sz w:val="24"/>
              </w:rPr>
              <w:t>（人民币）</w:t>
            </w:r>
          </w:p>
        </w:tc>
        <w:tc>
          <w:tcPr>
            <w:tcW w:w="6667" w:type="dxa"/>
            <w:tcBorders>
              <w:top w:val="nil"/>
            </w:tcBorders>
            <w:vAlign w:val="center"/>
          </w:tcPr>
          <w:p w14:paraId="01429ECA">
            <w:pPr>
              <w:spacing w:line="360" w:lineRule="auto"/>
              <w:ind w:right="-670"/>
              <w:rPr>
                <w:rFonts w:ascii="宋体" w:hAnsi="宋体" w:cs="宋体"/>
                <w:color w:val="auto"/>
                <w:sz w:val="24"/>
              </w:rPr>
            </w:pPr>
            <w:r>
              <w:rPr>
                <w:rFonts w:hint="eastAsia" w:ascii="宋体" w:hAnsi="宋体" w:cs="宋体"/>
                <w:color w:val="auto"/>
                <w:sz w:val="24"/>
              </w:rPr>
              <w:t xml:space="preserve">投标总价：       大写：           </w:t>
            </w:r>
          </w:p>
        </w:tc>
      </w:tr>
      <w:tr w14:paraId="199B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471" w:type="dxa"/>
            <w:tcBorders>
              <w:top w:val="nil"/>
            </w:tcBorders>
            <w:vAlign w:val="center"/>
          </w:tcPr>
          <w:p w14:paraId="74B0EA12">
            <w:pPr>
              <w:spacing w:line="360" w:lineRule="auto"/>
              <w:jc w:val="center"/>
              <w:rPr>
                <w:rFonts w:ascii="宋体" w:hAnsi="宋体" w:cs="宋体"/>
                <w:color w:val="auto"/>
                <w:sz w:val="24"/>
              </w:rPr>
            </w:pPr>
            <w:r>
              <w:rPr>
                <w:rFonts w:hint="eastAsia" w:ascii="宋体" w:hAnsi="宋体" w:cs="宋体"/>
                <w:color w:val="auto"/>
                <w:sz w:val="24"/>
              </w:rPr>
              <w:t>备注</w:t>
            </w:r>
          </w:p>
        </w:tc>
        <w:tc>
          <w:tcPr>
            <w:tcW w:w="6667" w:type="dxa"/>
            <w:tcBorders>
              <w:top w:val="nil"/>
            </w:tcBorders>
            <w:vAlign w:val="center"/>
          </w:tcPr>
          <w:p w14:paraId="79A447FD">
            <w:pPr>
              <w:spacing w:line="360" w:lineRule="auto"/>
              <w:jc w:val="left"/>
              <w:rPr>
                <w:rFonts w:ascii="宋体" w:hAnsi="宋体" w:cs="宋体"/>
                <w:color w:val="auto"/>
                <w:sz w:val="24"/>
              </w:rPr>
            </w:pPr>
          </w:p>
        </w:tc>
      </w:tr>
    </w:tbl>
    <w:p w14:paraId="63D13A97">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4F5273D8">
      <w:pPr>
        <w:spacing w:line="360" w:lineRule="auto"/>
        <w:rPr>
          <w:rFonts w:ascii="宋体" w:hAnsi="宋体" w:cs="宋体"/>
          <w:color w:val="auto"/>
          <w:sz w:val="24"/>
        </w:rPr>
      </w:pPr>
      <w:r>
        <w:rPr>
          <w:rFonts w:hint="eastAsia" w:ascii="宋体" w:hAnsi="宋体" w:cs="宋体"/>
          <w:color w:val="auto"/>
          <w:sz w:val="24"/>
        </w:rPr>
        <w:t>备注：</w:t>
      </w:r>
    </w:p>
    <w:p w14:paraId="04958F36">
      <w:pPr>
        <w:spacing w:line="360" w:lineRule="auto"/>
        <w:rPr>
          <w:rFonts w:ascii="宋体" w:hAnsi="宋体" w:cs="宋体"/>
          <w:color w:val="auto"/>
          <w:sz w:val="24"/>
        </w:rPr>
      </w:pPr>
      <w:r>
        <w:rPr>
          <w:rFonts w:hint="eastAsia" w:ascii="宋体" w:hAnsi="宋体" w:cs="宋体"/>
          <w:color w:val="auto"/>
          <w:sz w:val="24"/>
        </w:rPr>
        <w:t>1、此表用于开标会唱标之用。</w:t>
      </w:r>
    </w:p>
    <w:p w14:paraId="706F159A">
      <w:pPr>
        <w:spacing w:line="360" w:lineRule="auto"/>
        <w:rPr>
          <w:rFonts w:ascii="宋体" w:hAnsi="宋体" w:cs="宋体"/>
          <w:color w:val="auto"/>
          <w:sz w:val="24"/>
        </w:rPr>
      </w:pPr>
      <w:r>
        <w:rPr>
          <w:rFonts w:hint="eastAsia" w:ascii="宋体" w:hAnsi="宋体" w:cs="宋体"/>
          <w:color w:val="auto"/>
          <w:sz w:val="24"/>
        </w:rPr>
        <w:t>2、表中最终投标报价即为优惠后报价，并作为评审及定标依据。任何有选择或有条件的最终投标报价，或者表中某一包填写多个报价，均为无效报价。</w:t>
      </w:r>
    </w:p>
    <w:p w14:paraId="3E82700A">
      <w:pPr>
        <w:spacing w:line="360" w:lineRule="auto"/>
        <w:jc w:val="left"/>
        <w:rPr>
          <w:rFonts w:ascii="宋体" w:hAnsi="宋体" w:cs="宋体"/>
          <w:color w:val="auto"/>
          <w:sz w:val="24"/>
        </w:rPr>
      </w:pPr>
      <w:bookmarkStart w:id="36" w:name="_Toc220232409"/>
      <w:bookmarkStart w:id="37" w:name="_Toc495414234"/>
    </w:p>
    <w:p w14:paraId="3B41BBF1">
      <w:pPr>
        <w:pStyle w:val="40"/>
        <w:ind w:firstLine="240"/>
        <w:rPr>
          <w:rFonts w:ascii="宋体" w:hAnsi="宋体" w:cs="宋体"/>
          <w:color w:val="auto"/>
          <w:sz w:val="24"/>
        </w:rPr>
      </w:pPr>
    </w:p>
    <w:p w14:paraId="5C279D1F">
      <w:pPr>
        <w:pStyle w:val="40"/>
        <w:ind w:firstLine="240"/>
        <w:rPr>
          <w:rFonts w:ascii="宋体" w:hAnsi="宋体" w:cs="宋体"/>
          <w:color w:val="auto"/>
          <w:sz w:val="24"/>
        </w:rPr>
      </w:pPr>
    </w:p>
    <w:p w14:paraId="1F6ACAEE">
      <w:pPr>
        <w:pStyle w:val="40"/>
        <w:ind w:firstLine="240"/>
        <w:rPr>
          <w:rFonts w:ascii="宋体" w:hAnsi="宋体" w:cs="宋体"/>
          <w:color w:val="auto"/>
          <w:sz w:val="24"/>
        </w:rPr>
      </w:pPr>
    </w:p>
    <w:p w14:paraId="43F4F952">
      <w:pPr>
        <w:pStyle w:val="40"/>
        <w:ind w:firstLine="240"/>
        <w:rPr>
          <w:rFonts w:ascii="宋体" w:hAnsi="宋体" w:cs="宋体"/>
          <w:color w:val="auto"/>
          <w:sz w:val="24"/>
        </w:rPr>
      </w:pPr>
    </w:p>
    <w:p w14:paraId="74BB64D7">
      <w:pPr>
        <w:pStyle w:val="40"/>
        <w:ind w:firstLine="240"/>
        <w:rPr>
          <w:rFonts w:ascii="宋体" w:hAnsi="宋体" w:cs="宋体"/>
          <w:color w:val="auto"/>
          <w:sz w:val="24"/>
        </w:rPr>
      </w:pPr>
    </w:p>
    <w:p w14:paraId="4DFED1AE">
      <w:pPr>
        <w:pStyle w:val="40"/>
        <w:ind w:firstLine="240"/>
        <w:rPr>
          <w:rFonts w:ascii="宋体" w:hAnsi="宋体" w:cs="宋体"/>
          <w:color w:val="auto"/>
          <w:sz w:val="24"/>
        </w:rPr>
      </w:pPr>
    </w:p>
    <w:p w14:paraId="4CC0949D">
      <w:pPr>
        <w:spacing w:line="360" w:lineRule="auto"/>
        <w:jc w:val="left"/>
        <w:rPr>
          <w:rFonts w:ascii="宋体" w:hAnsi="宋体" w:cs="宋体"/>
          <w:color w:val="auto"/>
          <w:sz w:val="24"/>
        </w:rPr>
      </w:pPr>
      <w:r>
        <w:rPr>
          <w:rFonts w:hint="eastAsia" w:ascii="宋体" w:hAnsi="宋体" w:cs="宋体"/>
          <w:color w:val="auto"/>
          <w:sz w:val="24"/>
        </w:rPr>
        <w:t>格式5</w:t>
      </w:r>
    </w:p>
    <w:p w14:paraId="4126FF01">
      <w:pPr>
        <w:pStyle w:val="4"/>
        <w:jc w:val="center"/>
        <w:rPr>
          <w:rFonts w:ascii="宋体" w:hAnsi="宋体" w:cs="宋体"/>
          <w:b w:val="0"/>
          <w:color w:val="auto"/>
          <w:sz w:val="24"/>
          <w:szCs w:val="24"/>
        </w:rPr>
      </w:pPr>
      <w:r>
        <w:rPr>
          <w:rFonts w:hint="eastAsia" w:ascii="宋体" w:hAnsi="宋体" w:cs="宋体"/>
          <w:b w:val="0"/>
          <w:color w:val="auto"/>
          <w:sz w:val="24"/>
          <w:szCs w:val="24"/>
        </w:rPr>
        <w:t>投标分项报价表</w:t>
      </w:r>
      <w:bookmarkEnd w:id="36"/>
      <w:bookmarkEnd w:id="37"/>
    </w:p>
    <w:tbl>
      <w:tblPr>
        <w:tblStyle w:val="27"/>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205"/>
        <w:gridCol w:w="957"/>
        <w:gridCol w:w="840"/>
        <w:gridCol w:w="1260"/>
        <w:gridCol w:w="1340"/>
        <w:gridCol w:w="1347"/>
      </w:tblGrid>
      <w:tr w14:paraId="193E6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center"/>
          </w:tcPr>
          <w:p w14:paraId="33C0B42D">
            <w:pPr>
              <w:pStyle w:val="63"/>
              <w:widowControl w:val="0"/>
              <w:spacing w:before="0" w:beforeAutospacing="0" w:after="0" w:afterAutospacing="0" w:line="340" w:lineRule="exact"/>
              <w:rPr>
                <w:rFonts w:cs="宋体"/>
                <w:b w:val="0"/>
                <w:bCs w:val="0"/>
                <w:color w:val="auto"/>
                <w:kern w:val="2"/>
                <w:sz w:val="24"/>
                <w:szCs w:val="24"/>
              </w:rPr>
            </w:pPr>
            <w:r>
              <w:rPr>
                <w:rFonts w:hint="eastAsia" w:cs="宋体"/>
                <w:b w:val="0"/>
                <w:bCs w:val="0"/>
                <w:color w:val="auto"/>
                <w:kern w:val="2"/>
                <w:sz w:val="24"/>
                <w:szCs w:val="24"/>
              </w:rPr>
              <w:t>序号</w:t>
            </w:r>
          </w:p>
        </w:tc>
        <w:tc>
          <w:tcPr>
            <w:tcW w:w="2205" w:type="dxa"/>
            <w:vAlign w:val="center"/>
          </w:tcPr>
          <w:p w14:paraId="43A833C4">
            <w:pPr>
              <w:spacing w:line="340" w:lineRule="exact"/>
              <w:jc w:val="center"/>
              <w:rPr>
                <w:rFonts w:ascii="宋体" w:hAnsi="宋体" w:cs="宋体"/>
                <w:color w:val="auto"/>
                <w:sz w:val="24"/>
              </w:rPr>
            </w:pPr>
            <w:r>
              <w:rPr>
                <w:rFonts w:hint="eastAsia" w:ascii="宋体" w:hAnsi="宋体" w:cs="宋体"/>
                <w:color w:val="auto"/>
                <w:sz w:val="24"/>
              </w:rPr>
              <w:t>服务项目名称</w:t>
            </w:r>
          </w:p>
        </w:tc>
        <w:tc>
          <w:tcPr>
            <w:tcW w:w="957" w:type="dxa"/>
            <w:vAlign w:val="center"/>
          </w:tcPr>
          <w:p w14:paraId="32F42DCE">
            <w:pPr>
              <w:spacing w:line="340" w:lineRule="exact"/>
              <w:jc w:val="center"/>
              <w:rPr>
                <w:rFonts w:ascii="宋体" w:hAnsi="宋体" w:cs="宋体"/>
                <w:color w:val="auto"/>
                <w:sz w:val="24"/>
              </w:rPr>
            </w:pPr>
            <w:r>
              <w:rPr>
                <w:rFonts w:hint="eastAsia" w:ascii="宋体" w:hAnsi="宋体" w:cs="宋体"/>
                <w:color w:val="auto"/>
                <w:sz w:val="24"/>
              </w:rPr>
              <w:t>单位</w:t>
            </w:r>
          </w:p>
        </w:tc>
        <w:tc>
          <w:tcPr>
            <w:tcW w:w="840" w:type="dxa"/>
            <w:vAlign w:val="center"/>
          </w:tcPr>
          <w:p w14:paraId="0D28DFAE">
            <w:pPr>
              <w:spacing w:line="340" w:lineRule="exact"/>
              <w:jc w:val="center"/>
              <w:rPr>
                <w:rFonts w:ascii="宋体" w:hAnsi="宋体" w:cs="宋体"/>
                <w:color w:val="auto"/>
                <w:sz w:val="24"/>
              </w:rPr>
            </w:pPr>
            <w:r>
              <w:rPr>
                <w:rFonts w:hint="eastAsia" w:ascii="宋体" w:hAnsi="宋体" w:cs="宋体"/>
                <w:color w:val="auto"/>
                <w:sz w:val="24"/>
              </w:rPr>
              <w:t>数量</w:t>
            </w:r>
          </w:p>
        </w:tc>
        <w:tc>
          <w:tcPr>
            <w:tcW w:w="1260" w:type="dxa"/>
            <w:vAlign w:val="center"/>
          </w:tcPr>
          <w:p w14:paraId="21E7D003">
            <w:pPr>
              <w:spacing w:line="340" w:lineRule="exact"/>
              <w:jc w:val="center"/>
              <w:rPr>
                <w:rFonts w:ascii="宋体" w:hAnsi="宋体" w:cs="宋体"/>
                <w:color w:val="auto"/>
                <w:sz w:val="24"/>
              </w:rPr>
            </w:pPr>
            <w:r>
              <w:rPr>
                <w:rFonts w:hint="eastAsia" w:ascii="宋体" w:hAnsi="宋体" w:cs="宋体"/>
                <w:color w:val="auto"/>
                <w:sz w:val="24"/>
              </w:rPr>
              <w:t>单价</w:t>
            </w:r>
          </w:p>
        </w:tc>
        <w:tc>
          <w:tcPr>
            <w:tcW w:w="1340" w:type="dxa"/>
            <w:vAlign w:val="center"/>
          </w:tcPr>
          <w:p w14:paraId="1EAEE3B7">
            <w:pPr>
              <w:spacing w:line="340" w:lineRule="exact"/>
              <w:jc w:val="center"/>
              <w:rPr>
                <w:rFonts w:ascii="宋体" w:hAnsi="宋体" w:cs="宋体"/>
                <w:color w:val="auto"/>
                <w:sz w:val="24"/>
              </w:rPr>
            </w:pPr>
            <w:r>
              <w:rPr>
                <w:rFonts w:hint="eastAsia" w:ascii="宋体" w:hAnsi="宋体" w:cs="宋体"/>
                <w:bCs/>
                <w:color w:val="auto"/>
                <w:sz w:val="24"/>
              </w:rPr>
              <w:t>小计</w:t>
            </w:r>
          </w:p>
        </w:tc>
        <w:tc>
          <w:tcPr>
            <w:tcW w:w="1347" w:type="dxa"/>
            <w:vAlign w:val="center"/>
          </w:tcPr>
          <w:p w14:paraId="255065B5">
            <w:pPr>
              <w:spacing w:line="340" w:lineRule="exact"/>
              <w:jc w:val="center"/>
              <w:rPr>
                <w:rFonts w:ascii="宋体" w:hAnsi="宋体" w:cs="宋体"/>
                <w:color w:val="auto"/>
                <w:sz w:val="24"/>
              </w:rPr>
            </w:pPr>
            <w:r>
              <w:rPr>
                <w:rFonts w:hint="eastAsia" w:ascii="宋体" w:hAnsi="宋体" w:cs="宋体"/>
                <w:color w:val="auto"/>
                <w:sz w:val="24"/>
              </w:rPr>
              <w:t>备注</w:t>
            </w:r>
          </w:p>
        </w:tc>
      </w:tr>
      <w:tr w14:paraId="25D1E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Borders>
              <w:bottom w:val="single" w:color="auto" w:sz="4" w:space="0"/>
            </w:tcBorders>
          </w:tcPr>
          <w:p w14:paraId="6924BA55">
            <w:pPr>
              <w:spacing w:line="340" w:lineRule="exact"/>
              <w:jc w:val="center"/>
              <w:rPr>
                <w:rFonts w:ascii="宋体" w:hAnsi="宋体" w:cs="宋体"/>
                <w:color w:val="auto"/>
                <w:sz w:val="24"/>
              </w:rPr>
            </w:pPr>
            <w:r>
              <w:rPr>
                <w:rFonts w:hint="eastAsia" w:ascii="宋体" w:hAnsi="宋体" w:cs="宋体"/>
                <w:color w:val="auto"/>
                <w:sz w:val="24"/>
              </w:rPr>
              <w:t>1</w:t>
            </w:r>
          </w:p>
        </w:tc>
        <w:tc>
          <w:tcPr>
            <w:tcW w:w="2205" w:type="dxa"/>
          </w:tcPr>
          <w:p w14:paraId="79EE394A">
            <w:pPr>
              <w:spacing w:line="340" w:lineRule="exact"/>
              <w:rPr>
                <w:rFonts w:ascii="宋体" w:hAnsi="宋体" w:cs="宋体"/>
                <w:color w:val="auto"/>
                <w:sz w:val="24"/>
              </w:rPr>
            </w:pPr>
          </w:p>
        </w:tc>
        <w:tc>
          <w:tcPr>
            <w:tcW w:w="957" w:type="dxa"/>
          </w:tcPr>
          <w:p w14:paraId="61F0BFAA">
            <w:pPr>
              <w:spacing w:line="340" w:lineRule="exact"/>
              <w:rPr>
                <w:rFonts w:ascii="宋体" w:hAnsi="宋体" w:cs="宋体"/>
                <w:color w:val="auto"/>
                <w:sz w:val="24"/>
              </w:rPr>
            </w:pPr>
          </w:p>
        </w:tc>
        <w:tc>
          <w:tcPr>
            <w:tcW w:w="840" w:type="dxa"/>
          </w:tcPr>
          <w:p w14:paraId="70EE33FD">
            <w:pPr>
              <w:spacing w:line="340" w:lineRule="exact"/>
              <w:rPr>
                <w:rFonts w:ascii="宋体" w:hAnsi="宋体" w:cs="宋体"/>
                <w:color w:val="auto"/>
                <w:sz w:val="24"/>
              </w:rPr>
            </w:pPr>
          </w:p>
        </w:tc>
        <w:tc>
          <w:tcPr>
            <w:tcW w:w="1260" w:type="dxa"/>
          </w:tcPr>
          <w:p w14:paraId="26AE3BD3">
            <w:pPr>
              <w:spacing w:line="340" w:lineRule="exact"/>
              <w:rPr>
                <w:rFonts w:ascii="宋体" w:hAnsi="宋体" w:cs="宋体"/>
                <w:color w:val="auto"/>
                <w:sz w:val="24"/>
              </w:rPr>
            </w:pPr>
          </w:p>
        </w:tc>
        <w:tc>
          <w:tcPr>
            <w:tcW w:w="1340" w:type="dxa"/>
          </w:tcPr>
          <w:p w14:paraId="5CF9B2BB">
            <w:pPr>
              <w:spacing w:line="340" w:lineRule="exact"/>
              <w:rPr>
                <w:rFonts w:ascii="宋体" w:hAnsi="宋体" w:cs="宋体"/>
                <w:color w:val="auto"/>
                <w:sz w:val="24"/>
              </w:rPr>
            </w:pPr>
          </w:p>
        </w:tc>
        <w:tc>
          <w:tcPr>
            <w:tcW w:w="1347" w:type="dxa"/>
          </w:tcPr>
          <w:p w14:paraId="02896AE0">
            <w:pPr>
              <w:spacing w:line="340" w:lineRule="exact"/>
              <w:rPr>
                <w:rFonts w:ascii="宋体" w:hAnsi="宋体" w:cs="宋体"/>
                <w:color w:val="auto"/>
                <w:sz w:val="24"/>
              </w:rPr>
            </w:pPr>
          </w:p>
        </w:tc>
      </w:tr>
      <w:tr w14:paraId="37BB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6C00AEE6">
            <w:pPr>
              <w:spacing w:line="340" w:lineRule="exact"/>
              <w:jc w:val="center"/>
              <w:rPr>
                <w:rFonts w:ascii="宋体" w:hAnsi="宋体" w:cs="宋体"/>
                <w:color w:val="auto"/>
                <w:sz w:val="24"/>
              </w:rPr>
            </w:pPr>
            <w:r>
              <w:rPr>
                <w:rFonts w:hint="eastAsia" w:ascii="宋体" w:hAnsi="宋体" w:cs="宋体"/>
                <w:color w:val="auto"/>
                <w:sz w:val="24"/>
              </w:rPr>
              <w:t>2</w:t>
            </w:r>
          </w:p>
        </w:tc>
        <w:tc>
          <w:tcPr>
            <w:tcW w:w="2205" w:type="dxa"/>
          </w:tcPr>
          <w:p w14:paraId="76692D64">
            <w:pPr>
              <w:spacing w:line="340" w:lineRule="exact"/>
              <w:rPr>
                <w:rFonts w:ascii="宋体" w:hAnsi="宋体" w:cs="宋体"/>
                <w:color w:val="auto"/>
                <w:sz w:val="24"/>
              </w:rPr>
            </w:pPr>
          </w:p>
        </w:tc>
        <w:tc>
          <w:tcPr>
            <w:tcW w:w="957" w:type="dxa"/>
          </w:tcPr>
          <w:p w14:paraId="7CA7D1A0">
            <w:pPr>
              <w:spacing w:line="340" w:lineRule="exact"/>
              <w:rPr>
                <w:rFonts w:ascii="宋体" w:hAnsi="宋体" w:cs="宋体"/>
                <w:color w:val="auto"/>
                <w:sz w:val="24"/>
              </w:rPr>
            </w:pPr>
          </w:p>
        </w:tc>
        <w:tc>
          <w:tcPr>
            <w:tcW w:w="840" w:type="dxa"/>
          </w:tcPr>
          <w:p w14:paraId="3EB6F704">
            <w:pPr>
              <w:spacing w:line="340" w:lineRule="exact"/>
              <w:rPr>
                <w:rFonts w:ascii="宋体" w:hAnsi="宋体" w:cs="宋体"/>
                <w:color w:val="auto"/>
                <w:sz w:val="24"/>
              </w:rPr>
            </w:pPr>
          </w:p>
        </w:tc>
        <w:tc>
          <w:tcPr>
            <w:tcW w:w="1260" w:type="dxa"/>
          </w:tcPr>
          <w:p w14:paraId="74A7D24C">
            <w:pPr>
              <w:spacing w:line="340" w:lineRule="exact"/>
              <w:rPr>
                <w:rFonts w:ascii="宋体" w:hAnsi="宋体" w:cs="宋体"/>
                <w:color w:val="auto"/>
                <w:sz w:val="24"/>
              </w:rPr>
            </w:pPr>
          </w:p>
        </w:tc>
        <w:tc>
          <w:tcPr>
            <w:tcW w:w="1340" w:type="dxa"/>
          </w:tcPr>
          <w:p w14:paraId="2DCE2C65">
            <w:pPr>
              <w:spacing w:line="340" w:lineRule="exact"/>
              <w:rPr>
                <w:rFonts w:ascii="宋体" w:hAnsi="宋体" w:cs="宋体"/>
                <w:color w:val="auto"/>
                <w:sz w:val="24"/>
              </w:rPr>
            </w:pPr>
          </w:p>
        </w:tc>
        <w:tc>
          <w:tcPr>
            <w:tcW w:w="1347" w:type="dxa"/>
          </w:tcPr>
          <w:p w14:paraId="446F7741">
            <w:pPr>
              <w:spacing w:line="340" w:lineRule="exact"/>
              <w:rPr>
                <w:rFonts w:ascii="宋体" w:hAnsi="宋体" w:cs="宋体"/>
                <w:color w:val="auto"/>
                <w:sz w:val="24"/>
              </w:rPr>
            </w:pPr>
          </w:p>
        </w:tc>
      </w:tr>
      <w:tr w14:paraId="4911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2029C1D7">
            <w:pPr>
              <w:spacing w:line="340" w:lineRule="exact"/>
              <w:jc w:val="center"/>
              <w:rPr>
                <w:rFonts w:ascii="宋体" w:hAnsi="宋体" w:cs="宋体"/>
                <w:color w:val="auto"/>
                <w:sz w:val="24"/>
              </w:rPr>
            </w:pPr>
            <w:r>
              <w:rPr>
                <w:rFonts w:hint="eastAsia" w:ascii="宋体" w:hAnsi="宋体" w:cs="宋体"/>
                <w:color w:val="auto"/>
                <w:sz w:val="24"/>
              </w:rPr>
              <w:t>3</w:t>
            </w:r>
          </w:p>
        </w:tc>
        <w:tc>
          <w:tcPr>
            <w:tcW w:w="2205" w:type="dxa"/>
          </w:tcPr>
          <w:p w14:paraId="0C8CACEE">
            <w:pPr>
              <w:spacing w:line="340" w:lineRule="exact"/>
              <w:rPr>
                <w:rFonts w:ascii="宋体" w:hAnsi="宋体" w:cs="宋体"/>
                <w:color w:val="auto"/>
                <w:sz w:val="24"/>
              </w:rPr>
            </w:pPr>
          </w:p>
        </w:tc>
        <w:tc>
          <w:tcPr>
            <w:tcW w:w="957" w:type="dxa"/>
          </w:tcPr>
          <w:p w14:paraId="0C13EABA">
            <w:pPr>
              <w:spacing w:line="340" w:lineRule="exact"/>
              <w:rPr>
                <w:rFonts w:ascii="宋体" w:hAnsi="宋体" w:cs="宋体"/>
                <w:color w:val="auto"/>
                <w:sz w:val="24"/>
              </w:rPr>
            </w:pPr>
          </w:p>
        </w:tc>
        <w:tc>
          <w:tcPr>
            <w:tcW w:w="840" w:type="dxa"/>
          </w:tcPr>
          <w:p w14:paraId="3E9BCC4C">
            <w:pPr>
              <w:spacing w:line="340" w:lineRule="exact"/>
              <w:rPr>
                <w:rFonts w:ascii="宋体" w:hAnsi="宋体" w:cs="宋体"/>
                <w:color w:val="auto"/>
                <w:sz w:val="24"/>
              </w:rPr>
            </w:pPr>
          </w:p>
        </w:tc>
        <w:tc>
          <w:tcPr>
            <w:tcW w:w="1260" w:type="dxa"/>
          </w:tcPr>
          <w:p w14:paraId="15E863B3">
            <w:pPr>
              <w:spacing w:line="340" w:lineRule="exact"/>
              <w:rPr>
                <w:rFonts w:ascii="宋体" w:hAnsi="宋体" w:cs="宋体"/>
                <w:color w:val="auto"/>
                <w:sz w:val="24"/>
              </w:rPr>
            </w:pPr>
          </w:p>
        </w:tc>
        <w:tc>
          <w:tcPr>
            <w:tcW w:w="1340" w:type="dxa"/>
          </w:tcPr>
          <w:p w14:paraId="0C3AB07A">
            <w:pPr>
              <w:spacing w:line="340" w:lineRule="exact"/>
              <w:rPr>
                <w:rFonts w:ascii="宋体" w:hAnsi="宋体" w:cs="宋体"/>
                <w:color w:val="auto"/>
                <w:sz w:val="24"/>
              </w:rPr>
            </w:pPr>
          </w:p>
        </w:tc>
        <w:tc>
          <w:tcPr>
            <w:tcW w:w="1347" w:type="dxa"/>
          </w:tcPr>
          <w:p w14:paraId="4002A9B0">
            <w:pPr>
              <w:spacing w:line="340" w:lineRule="exact"/>
              <w:rPr>
                <w:rFonts w:ascii="宋体" w:hAnsi="宋体" w:cs="宋体"/>
                <w:color w:val="auto"/>
                <w:sz w:val="24"/>
              </w:rPr>
            </w:pPr>
          </w:p>
        </w:tc>
      </w:tr>
      <w:tr w14:paraId="15B0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2B6C3A07">
            <w:pPr>
              <w:spacing w:line="340" w:lineRule="exact"/>
              <w:jc w:val="center"/>
              <w:rPr>
                <w:rFonts w:ascii="宋体" w:hAnsi="宋体" w:cs="宋体"/>
                <w:color w:val="auto"/>
                <w:sz w:val="24"/>
              </w:rPr>
            </w:pPr>
            <w:r>
              <w:rPr>
                <w:rFonts w:hint="eastAsia" w:ascii="宋体" w:hAnsi="宋体" w:cs="宋体"/>
                <w:color w:val="auto"/>
                <w:sz w:val="24"/>
              </w:rPr>
              <w:t>4</w:t>
            </w:r>
          </w:p>
        </w:tc>
        <w:tc>
          <w:tcPr>
            <w:tcW w:w="2205" w:type="dxa"/>
          </w:tcPr>
          <w:p w14:paraId="28646C6E">
            <w:pPr>
              <w:spacing w:line="340" w:lineRule="exact"/>
              <w:rPr>
                <w:rFonts w:ascii="宋体" w:hAnsi="宋体" w:cs="宋体"/>
                <w:color w:val="auto"/>
                <w:sz w:val="24"/>
              </w:rPr>
            </w:pPr>
          </w:p>
        </w:tc>
        <w:tc>
          <w:tcPr>
            <w:tcW w:w="957" w:type="dxa"/>
          </w:tcPr>
          <w:p w14:paraId="5BFC91EE">
            <w:pPr>
              <w:spacing w:line="340" w:lineRule="exact"/>
              <w:rPr>
                <w:rFonts w:ascii="宋体" w:hAnsi="宋体" w:cs="宋体"/>
                <w:color w:val="auto"/>
                <w:sz w:val="24"/>
              </w:rPr>
            </w:pPr>
          </w:p>
        </w:tc>
        <w:tc>
          <w:tcPr>
            <w:tcW w:w="840" w:type="dxa"/>
          </w:tcPr>
          <w:p w14:paraId="4BDD6D3B">
            <w:pPr>
              <w:spacing w:line="340" w:lineRule="exact"/>
              <w:rPr>
                <w:rFonts w:ascii="宋体" w:hAnsi="宋体" w:cs="宋体"/>
                <w:color w:val="auto"/>
                <w:sz w:val="24"/>
              </w:rPr>
            </w:pPr>
          </w:p>
        </w:tc>
        <w:tc>
          <w:tcPr>
            <w:tcW w:w="1260" w:type="dxa"/>
          </w:tcPr>
          <w:p w14:paraId="45615214">
            <w:pPr>
              <w:spacing w:line="340" w:lineRule="exact"/>
              <w:rPr>
                <w:rFonts w:ascii="宋体" w:hAnsi="宋体" w:cs="宋体"/>
                <w:color w:val="auto"/>
                <w:sz w:val="24"/>
              </w:rPr>
            </w:pPr>
          </w:p>
        </w:tc>
        <w:tc>
          <w:tcPr>
            <w:tcW w:w="1340" w:type="dxa"/>
          </w:tcPr>
          <w:p w14:paraId="3FC0903A">
            <w:pPr>
              <w:spacing w:line="340" w:lineRule="exact"/>
              <w:rPr>
                <w:rFonts w:ascii="宋体" w:hAnsi="宋体" w:cs="宋体"/>
                <w:color w:val="auto"/>
                <w:sz w:val="24"/>
              </w:rPr>
            </w:pPr>
          </w:p>
        </w:tc>
        <w:tc>
          <w:tcPr>
            <w:tcW w:w="1347" w:type="dxa"/>
          </w:tcPr>
          <w:p w14:paraId="73B192BF">
            <w:pPr>
              <w:spacing w:line="340" w:lineRule="exact"/>
              <w:rPr>
                <w:rFonts w:ascii="宋体" w:hAnsi="宋体" w:cs="宋体"/>
                <w:color w:val="auto"/>
                <w:sz w:val="24"/>
              </w:rPr>
            </w:pPr>
          </w:p>
        </w:tc>
      </w:tr>
      <w:tr w14:paraId="5302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2AE99572">
            <w:pPr>
              <w:spacing w:line="340" w:lineRule="exact"/>
              <w:jc w:val="center"/>
              <w:rPr>
                <w:rFonts w:ascii="宋体" w:hAnsi="宋体" w:cs="宋体"/>
                <w:color w:val="auto"/>
                <w:sz w:val="24"/>
              </w:rPr>
            </w:pPr>
            <w:r>
              <w:rPr>
                <w:rFonts w:hint="eastAsia" w:ascii="宋体" w:hAnsi="宋体" w:cs="宋体"/>
                <w:color w:val="auto"/>
                <w:sz w:val="24"/>
              </w:rPr>
              <w:t>5</w:t>
            </w:r>
          </w:p>
        </w:tc>
        <w:tc>
          <w:tcPr>
            <w:tcW w:w="2205" w:type="dxa"/>
          </w:tcPr>
          <w:p w14:paraId="42B997FD">
            <w:pPr>
              <w:spacing w:line="340" w:lineRule="exact"/>
              <w:rPr>
                <w:rFonts w:ascii="宋体" w:hAnsi="宋体" w:cs="宋体"/>
                <w:color w:val="auto"/>
                <w:sz w:val="24"/>
              </w:rPr>
            </w:pPr>
          </w:p>
        </w:tc>
        <w:tc>
          <w:tcPr>
            <w:tcW w:w="957" w:type="dxa"/>
          </w:tcPr>
          <w:p w14:paraId="6AA4D826">
            <w:pPr>
              <w:spacing w:line="340" w:lineRule="exact"/>
              <w:rPr>
                <w:rFonts w:ascii="宋体" w:hAnsi="宋体" w:cs="宋体"/>
                <w:color w:val="auto"/>
                <w:sz w:val="24"/>
              </w:rPr>
            </w:pPr>
          </w:p>
        </w:tc>
        <w:tc>
          <w:tcPr>
            <w:tcW w:w="840" w:type="dxa"/>
          </w:tcPr>
          <w:p w14:paraId="63BFD3BD">
            <w:pPr>
              <w:spacing w:line="340" w:lineRule="exact"/>
              <w:rPr>
                <w:rFonts w:ascii="宋体" w:hAnsi="宋体" w:cs="宋体"/>
                <w:color w:val="auto"/>
                <w:sz w:val="24"/>
              </w:rPr>
            </w:pPr>
          </w:p>
        </w:tc>
        <w:tc>
          <w:tcPr>
            <w:tcW w:w="1260" w:type="dxa"/>
          </w:tcPr>
          <w:p w14:paraId="441FD072">
            <w:pPr>
              <w:spacing w:line="340" w:lineRule="exact"/>
              <w:rPr>
                <w:rFonts w:ascii="宋体" w:hAnsi="宋体" w:cs="宋体"/>
                <w:color w:val="auto"/>
                <w:sz w:val="24"/>
              </w:rPr>
            </w:pPr>
          </w:p>
        </w:tc>
        <w:tc>
          <w:tcPr>
            <w:tcW w:w="1340" w:type="dxa"/>
          </w:tcPr>
          <w:p w14:paraId="747DC292">
            <w:pPr>
              <w:spacing w:line="340" w:lineRule="exact"/>
              <w:rPr>
                <w:rFonts w:ascii="宋体" w:hAnsi="宋体" w:cs="宋体"/>
                <w:color w:val="auto"/>
                <w:sz w:val="24"/>
              </w:rPr>
            </w:pPr>
          </w:p>
        </w:tc>
        <w:tc>
          <w:tcPr>
            <w:tcW w:w="1347" w:type="dxa"/>
          </w:tcPr>
          <w:p w14:paraId="2D54AD68">
            <w:pPr>
              <w:spacing w:line="340" w:lineRule="exact"/>
              <w:rPr>
                <w:rFonts w:ascii="宋体" w:hAnsi="宋体" w:cs="宋体"/>
                <w:color w:val="auto"/>
                <w:sz w:val="24"/>
              </w:rPr>
            </w:pPr>
          </w:p>
        </w:tc>
      </w:tr>
      <w:tr w14:paraId="18AC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3F4B719A">
            <w:pPr>
              <w:spacing w:line="340" w:lineRule="exact"/>
              <w:jc w:val="center"/>
              <w:rPr>
                <w:rFonts w:ascii="宋体" w:hAnsi="宋体" w:cs="宋体"/>
                <w:color w:val="auto"/>
                <w:sz w:val="24"/>
              </w:rPr>
            </w:pPr>
            <w:r>
              <w:rPr>
                <w:rFonts w:hint="eastAsia" w:ascii="宋体" w:hAnsi="宋体" w:cs="宋体"/>
                <w:color w:val="auto"/>
                <w:sz w:val="24"/>
              </w:rPr>
              <w:t>6</w:t>
            </w:r>
          </w:p>
        </w:tc>
        <w:tc>
          <w:tcPr>
            <w:tcW w:w="2205" w:type="dxa"/>
          </w:tcPr>
          <w:p w14:paraId="4D6495B9">
            <w:pPr>
              <w:spacing w:line="340" w:lineRule="exact"/>
              <w:rPr>
                <w:rFonts w:ascii="宋体" w:hAnsi="宋体" w:cs="宋体"/>
                <w:color w:val="auto"/>
                <w:sz w:val="24"/>
              </w:rPr>
            </w:pPr>
          </w:p>
        </w:tc>
        <w:tc>
          <w:tcPr>
            <w:tcW w:w="957" w:type="dxa"/>
          </w:tcPr>
          <w:p w14:paraId="41CBD5D2">
            <w:pPr>
              <w:spacing w:line="340" w:lineRule="exact"/>
              <w:rPr>
                <w:rFonts w:ascii="宋体" w:hAnsi="宋体" w:cs="宋体"/>
                <w:color w:val="auto"/>
                <w:sz w:val="24"/>
              </w:rPr>
            </w:pPr>
          </w:p>
        </w:tc>
        <w:tc>
          <w:tcPr>
            <w:tcW w:w="840" w:type="dxa"/>
          </w:tcPr>
          <w:p w14:paraId="6443EBD9">
            <w:pPr>
              <w:spacing w:line="340" w:lineRule="exact"/>
              <w:rPr>
                <w:rFonts w:ascii="宋体" w:hAnsi="宋体" w:cs="宋体"/>
                <w:color w:val="auto"/>
                <w:sz w:val="24"/>
              </w:rPr>
            </w:pPr>
          </w:p>
        </w:tc>
        <w:tc>
          <w:tcPr>
            <w:tcW w:w="1260" w:type="dxa"/>
          </w:tcPr>
          <w:p w14:paraId="2B77A859">
            <w:pPr>
              <w:spacing w:line="340" w:lineRule="exact"/>
              <w:rPr>
                <w:rFonts w:ascii="宋体" w:hAnsi="宋体" w:cs="宋体"/>
                <w:color w:val="auto"/>
                <w:sz w:val="24"/>
              </w:rPr>
            </w:pPr>
          </w:p>
        </w:tc>
        <w:tc>
          <w:tcPr>
            <w:tcW w:w="1340" w:type="dxa"/>
          </w:tcPr>
          <w:p w14:paraId="4690ED44">
            <w:pPr>
              <w:spacing w:line="340" w:lineRule="exact"/>
              <w:rPr>
                <w:rFonts w:ascii="宋体" w:hAnsi="宋体" w:cs="宋体"/>
                <w:color w:val="auto"/>
                <w:sz w:val="24"/>
              </w:rPr>
            </w:pPr>
          </w:p>
        </w:tc>
        <w:tc>
          <w:tcPr>
            <w:tcW w:w="1347" w:type="dxa"/>
          </w:tcPr>
          <w:p w14:paraId="44784D11">
            <w:pPr>
              <w:spacing w:line="340" w:lineRule="exact"/>
              <w:rPr>
                <w:rFonts w:ascii="宋体" w:hAnsi="宋体" w:cs="宋体"/>
                <w:color w:val="auto"/>
                <w:sz w:val="24"/>
              </w:rPr>
            </w:pPr>
          </w:p>
        </w:tc>
      </w:tr>
      <w:tr w14:paraId="1506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317B9EBD">
            <w:pPr>
              <w:spacing w:line="340" w:lineRule="exact"/>
              <w:jc w:val="center"/>
              <w:rPr>
                <w:rFonts w:ascii="宋体" w:hAnsi="宋体" w:cs="宋体"/>
                <w:color w:val="auto"/>
                <w:sz w:val="24"/>
              </w:rPr>
            </w:pPr>
            <w:r>
              <w:rPr>
                <w:rFonts w:hint="eastAsia" w:ascii="宋体" w:hAnsi="宋体" w:cs="宋体"/>
                <w:color w:val="auto"/>
                <w:sz w:val="24"/>
              </w:rPr>
              <w:t>7</w:t>
            </w:r>
          </w:p>
        </w:tc>
        <w:tc>
          <w:tcPr>
            <w:tcW w:w="2205" w:type="dxa"/>
          </w:tcPr>
          <w:p w14:paraId="35BB9B21">
            <w:pPr>
              <w:spacing w:line="340" w:lineRule="exact"/>
              <w:rPr>
                <w:rFonts w:ascii="宋体" w:hAnsi="宋体" w:cs="宋体"/>
                <w:color w:val="auto"/>
                <w:sz w:val="24"/>
              </w:rPr>
            </w:pPr>
          </w:p>
        </w:tc>
        <w:tc>
          <w:tcPr>
            <w:tcW w:w="957" w:type="dxa"/>
          </w:tcPr>
          <w:p w14:paraId="0965B98A">
            <w:pPr>
              <w:spacing w:line="340" w:lineRule="exact"/>
              <w:rPr>
                <w:rFonts w:ascii="宋体" w:hAnsi="宋体" w:cs="宋体"/>
                <w:color w:val="auto"/>
                <w:sz w:val="24"/>
              </w:rPr>
            </w:pPr>
          </w:p>
        </w:tc>
        <w:tc>
          <w:tcPr>
            <w:tcW w:w="840" w:type="dxa"/>
          </w:tcPr>
          <w:p w14:paraId="2F74DF29">
            <w:pPr>
              <w:spacing w:line="340" w:lineRule="exact"/>
              <w:rPr>
                <w:rFonts w:ascii="宋体" w:hAnsi="宋体" w:cs="宋体"/>
                <w:color w:val="auto"/>
                <w:sz w:val="24"/>
              </w:rPr>
            </w:pPr>
          </w:p>
        </w:tc>
        <w:tc>
          <w:tcPr>
            <w:tcW w:w="1260" w:type="dxa"/>
          </w:tcPr>
          <w:p w14:paraId="691E0BB6">
            <w:pPr>
              <w:spacing w:line="340" w:lineRule="exact"/>
              <w:rPr>
                <w:rFonts w:ascii="宋体" w:hAnsi="宋体" w:cs="宋体"/>
                <w:color w:val="auto"/>
                <w:sz w:val="24"/>
              </w:rPr>
            </w:pPr>
          </w:p>
        </w:tc>
        <w:tc>
          <w:tcPr>
            <w:tcW w:w="1340" w:type="dxa"/>
          </w:tcPr>
          <w:p w14:paraId="192026A0">
            <w:pPr>
              <w:spacing w:line="340" w:lineRule="exact"/>
              <w:rPr>
                <w:rFonts w:ascii="宋体" w:hAnsi="宋体" w:cs="宋体"/>
                <w:color w:val="auto"/>
                <w:sz w:val="24"/>
              </w:rPr>
            </w:pPr>
          </w:p>
        </w:tc>
        <w:tc>
          <w:tcPr>
            <w:tcW w:w="1347" w:type="dxa"/>
          </w:tcPr>
          <w:p w14:paraId="367FCBBF">
            <w:pPr>
              <w:spacing w:line="340" w:lineRule="exact"/>
              <w:rPr>
                <w:rFonts w:ascii="宋体" w:hAnsi="宋体" w:cs="宋体"/>
                <w:color w:val="auto"/>
                <w:sz w:val="24"/>
              </w:rPr>
            </w:pPr>
          </w:p>
        </w:tc>
      </w:tr>
      <w:tr w14:paraId="6794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7BBE94BB">
            <w:pPr>
              <w:spacing w:line="340" w:lineRule="exact"/>
              <w:jc w:val="center"/>
              <w:rPr>
                <w:rFonts w:ascii="宋体" w:hAnsi="宋体" w:cs="宋体"/>
                <w:color w:val="auto"/>
                <w:sz w:val="24"/>
              </w:rPr>
            </w:pPr>
            <w:r>
              <w:rPr>
                <w:rFonts w:hint="eastAsia" w:ascii="宋体" w:hAnsi="宋体" w:cs="宋体"/>
                <w:color w:val="auto"/>
                <w:sz w:val="24"/>
              </w:rPr>
              <w:t>8</w:t>
            </w:r>
          </w:p>
        </w:tc>
        <w:tc>
          <w:tcPr>
            <w:tcW w:w="2205" w:type="dxa"/>
          </w:tcPr>
          <w:p w14:paraId="1419C92D">
            <w:pPr>
              <w:spacing w:line="340" w:lineRule="exact"/>
              <w:rPr>
                <w:rFonts w:ascii="宋体" w:hAnsi="宋体" w:cs="宋体"/>
                <w:color w:val="auto"/>
                <w:sz w:val="24"/>
              </w:rPr>
            </w:pPr>
          </w:p>
        </w:tc>
        <w:tc>
          <w:tcPr>
            <w:tcW w:w="957" w:type="dxa"/>
          </w:tcPr>
          <w:p w14:paraId="0EDFDFE9">
            <w:pPr>
              <w:spacing w:line="340" w:lineRule="exact"/>
              <w:rPr>
                <w:rFonts w:ascii="宋体" w:hAnsi="宋体" w:cs="宋体"/>
                <w:color w:val="auto"/>
                <w:sz w:val="24"/>
              </w:rPr>
            </w:pPr>
          </w:p>
        </w:tc>
        <w:tc>
          <w:tcPr>
            <w:tcW w:w="840" w:type="dxa"/>
          </w:tcPr>
          <w:p w14:paraId="2D11E891">
            <w:pPr>
              <w:spacing w:line="340" w:lineRule="exact"/>
              <w:rPr>
                <w:rFonts w:ascii="宋体" w:hAnsi="宋体" w:cs="宋体"/>
                <w:color w:val="auto"/>
                <w:sz w:val="24"/>
              </w:rPr>
            </w:pPr>
          </w:p>
        </w:tc>
        <w:tc>
          <w:tcPr>
            <w:tcW w:w="1260" w:type="dxa"/>
          </w:tcPr>
          <w:p w14:paraId="7243FB3C">
            <w:pPr>
              <w:spacing w:line="340" w:lineRule="exact"/>
              <w:rPr>
                <w:rFonts w:ascii="宋体" w:hAnsi="宋体" w:cs="宋体"/>
                <w:color w:val="auto"/>
                <w:sz w:val="24"/>
              </w:rPr>
            </w:pPr>
          </w:p>
        </w:tc>
        <w:tc>
          <w:tcPr>
            <w:tcW w:w="1340" w:type="dxa"/>
          </w:tcPr>
          <w:p w14:paraId="2C8E649E">
            <w:pPr>
              <w:spacing w:line="340" w:lineRule="exact"/>
              <w:rPr>
                <w:rFonts w:ascii="宋体" w:hAnsi="宋体" w:cs="宋体"/>
                <w:color w:val="auto"/>
                <w:sz w:val="24"/>
              </w:rPr>
            </w:pPr>
          </w:p>
        </w:tc>
        <w:tc>
          <w:tcPr>
            <w:tcW w:w="1347" w:type="dxa"/>
          </w:tcPr>
          <w:p w14:paraId="224EF1FF">
            <w:pPr>
              <w:spacing w:line="340" w:lineRule="exact"/>
              <w:rPr>
                <w:rFonts w:ascii="宋体" w:hAnsi="宋体" w:cs="宋体"/>
                <w:color w:val="auto"/>
                <w:sz w:val="24"/>
              </w:rPr>
            </w:pPr>
          </w:p>
        </w:tc>
      </w:tr>
      <w:tr w14:paraId="5425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55B4DE2D">
            <w:pPr>
              <w:spacing w:line="340" w:lineRule="exact"/>
              <w:jc w:val="center"/>
              <w:rPr>
                <w:rFonts w:ascii="宋体" w:hAnsi="宋体" w:cs="宋体"/>
                <w:color w:val="auto"/>
                <w:sz w:val="24"/>
              </w:rPr>
            </w:pPr>
            <w:r>
              <w:rPr>
                <w:rFonts w:hint="eastAsia" w:ascii="宋体" w:hAnsi="宋体" w:cs="宋体"/>
                <w:color w:val="auto"/>
                <w:sz w:val="24"/>
              </w:rPr>
              <w:t>9</w:t>
            </w:r>
          </w:p>
        </w:tc>
        <w:tc>
          <w:tcPr>
            <w:tcW w:w="2205" w:type="dxa"/>
          </w:tcPr>
          <w:p w14:paraId="2DD361E3">
            <w:pPr>
              <w:spacing w:line="340" w:lineRule="exact"/>
              <w:rPr>
                <w:rFonts w:ascii="宋体" w:hAnsi="宋体" w:cs="宋体"/>
                <w:color w:val="auto"/>
                <w:sz w:val="24"/>
              </w:rPr>
            </w:pPr>
          </w:p>
        </w:tc>
        <w:tc>
          <w:tcPr>
            <w:tcW w:w="957" w:type="dxa"/>
          </w:tcPr>
          <w:p w14:paraId="5758D7CA">
            <w:pPr>
              <w:spacing w:line="340" w:lineRule="exact"/>
              <w:rPr>
                <w:rFonts w:ascii="宋体" w:hAnsi="宋体" w:cs="宋体"/>
                <w:color w:val="auto"/>
                <w:sz w:val="24"/>
              </w:rPr>
            </w:pPr>
          </w:p>
        </w:tc>
        <w:tc>
          <w:tcPr>
            <w:tcW w:w="840" w:type="dxa"/>
          </w:tcPr>
          <w:p w14:paraId="67B3DF69">
            <w:pPr>
              <w:spacing w:line="340" w:lineRule="exact"/>
              <w:rPr>
                <w:rFonts w:ascii="宋体" w:hAnsi="宋体" w:cs="宋体"/>
                <w:color w:val="auto"/>
                <w:sz w:val="24"/>
              </w:rPr>
            </w:pPr>
          </w:p>
        </w:tc>
        <w:tc>
          <w:tcPr>
            <w:tcW w:w="1260" w:type="dxa"/>
          </w:tcPr>
          <w:p w14:paraId="131E378D">
            <w:pPr>
              <w:spacing w:line="340" w:lineRule="exact"/>
              <w:rPr>
                <w:rFonts w:ascii="宋体" w:hAnsi="宋体" w:cs="宋体"/>
                <w:color w:val="auto"/>
                <w:sz w:val="24"/>
              </w:rPr>
            </w:pPr>
          </w:p>
        </w:tc>
        <w:tc>
          <w:tcPr>
            <w:tcW w:w="1340" w:type="dxa"/>
          </w:tcPr>
          <w:p w14:paraId="1EA66CE4">
            <w:pPr>
              <w:spacing w:line="340" w:lineRule="exact"/>
              <w:rPr>
                <w:rFonts w:ascii="宋体" w:hAnsi="宋体" w:cs="宋体"/>
                <w:color w:val="auto"/>
                <w:sz w:val="24"/>
              </w:rPr>
            </w:pPr>
          </w:p>
        </w:tc>
        <w:tc>
          <w:tcPr>
            <w:tcW w:w="1347" w:type="dxa"/>
          </w:tcPr>
          <w:p w14:paraId="59F6D44C">
            <w:pPr>
              <w:spacing w:line="340" w:lineRule="exact"/>
              <w:rPr>
                <w:rFonts w:ascii="宋体" w:hAnsi="宋体" w:cs="宋体"/>
                <w:color w:val="auto"/>
                <w:sz w:val="24"/>
              </w:rPr>
            </w:pPr>
          </w:p>
        </w:tc>
      </w:tr>
      <w:tr w14:paraId="4CBA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53D7F040">
            <w:pPr>
              <w:spacing w:line="340" w:lineRule="exact"/>
              <w:jc w:val="center"/>
              <w:rPr>
                <w:rFonts w:ascii="宋体" w:hAnsi="宋体" w:cs="宋体"/>
                <w:color w:val="auto"/>
                <w:sz w:val="24"/>
              </w:rPr>
            </w:pPr>
            <w:r>
              <w:rPr>
                <w:rFonts w:hint="eastAsia" w:ascii="宋体" w:hAnsi="宋体" w:cs="宋体"/>
                <w:color w:val="auto"/>
                <w:sz w:val="24"/>
              </w:rPr>
              <w:t>10</w:t>
            </w:r>
          </w:p>
        </w:tc>
        <w:tc>
          <w:tcPr>
            <w:tcW w:w="2205" w:type="dxa"/>
          </w:tcPr>
          <w:p w14:paraId="1B7C540A">
            <w:pPr>
              <w:spacing w:line="340" w:lineRule="exact"/>
              <w:rPr>
                <w:rFonts w:ascii="宋体" w:hAnsi="宋体" w:cs="宋体"/>
                <w:color w:val="auto"/>
                <w:sz w:val="24"/>
              </w:rPr>
            </w:pPr>
          </w:p>
        </w:tc>
        <w:tc>
          <w:tcPr>
            <w:tcW w:w="957" w:type="dxa"/>
          </w:tcPr>
          <w:p w14:paraId="690FFE6C">
            <w:pPr>
              <w:spacing w:line="340" w:lineRule="exact"/>
              <w:rPr>
                <w:rFonts w:ascii="宋体" w:hAnsi="宋体" w:cs="宋体"/>
                <w:color w:val="auto"/>
                <w:sz w:val="24"/>
              </w:rPr>
            </w:pPr>
          </w:p>
        </w:tc>
        <w:tc>
          <w:tcPr>
            <w:tcW w:w="840" w:type="dxa"/>
          </w:tcPr>
          <w:p w14:paraId="6CC76462">
            <w:pPr>
              <w:spacing w:line="340" w:lineRule="exact"/>
              <w:rPr>
                <w:rFonts w:ascii="宋体" w:hAnsi="宋体" w:cs="宋体"/>
                <w:color w:val="auto"/>
                <w:sz w:val="24"/>
              </w:rPr>
            </w:pPr>
          </w:p>
        </w:tc>
        <w:tc>
          <w:tcPr>
            <w:tcW w:w="1260" w:type="dxa"/>
          </w:tcPr>
          <w:p w14:paraId="0C2C6BB1">
            <w:pPr>
              <w:spacing w:line="340" w:lineRule="exact"/>
              <w:rPr>
                <w:rFonts w:ascii="宋体" w:hAnsi="宋体" w:cs="宋体"/>
                <w:color w:val="auto"/>
                <w:sz w:val="24"/>
              </w:rPr>
            </w:pPr>
          </w:p>
        </w:tc>
        <w:tc>
          <w:tcPr>
            <w:tcW w:w="1340" w:type="dxa"/>
          </w:tcPr>
          <w:p w14:paraId="0EC0DA93">
            <w:pPr>
              <w:spacing w:line="340" w:lineRule="exact"/>
              <w:rPr>
                <w:rFonts w:ascii="宋体" w:hAnsi="宋体" w:cs="宋体"/>
                <w:color w:val="auto"/>
                <w:sz w:val="24"/>
              </w:rPr>
            </w:pPr>
          </w:p>
        </w:tc>
        <w:tc>
          <w:tcPr>
            <w:tcW w:w="1347" w:type="dxa"/>
          </w:tcPr>
          <w:p w14:paraId="2CE03939">
            <w:pPr>
              <w:spacing w:line="340" w:lineRule="exact"/>
              <w:rPr>
                <w:rFonts w:ascii="宋体" w:hAnsi="宋体" w:cs="宋体"/>
                <w:color w:val="auto"/>
                <w:sz w:val="24"/>
              </w:rPr>
            </w:pPr>
          </w:p>
        </w:tc>
      </w:tr>
      <w:tr w14:paraId="42404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2777C2B9">
            <w:pPr>
              <w:spacing w:line="340" w:lineRule="exact"/>
              <w:jc w:val="center"/>
              <w:rPr>
                <w:rFonts w:ascii="宋体" w:hAnsi="宋体" w:cs="宋体"/>
                <w:color w:val="auto"/>
                <w:sz w:val="24"/>
              </w:rPr>
            </w:pPr>
            <w:r>
              <w:rPr>
                <w:rFonts w:hint="eastAsia" w:ascii="宋体" w:hAnsi="宋体" w:cs="宋体"/>
                <w:color w:val="auto"/>
                <w:sz w:val="24"/>
              </w:rPr>
              <w:t>11</w:t>
            </w:r>
          </w:p>
        </w:tc>
        <w:tc>
          <w:tcPr>
            <w:tcW w:w="2205" w:type="dxa"/>
          </w:tcPr>
          <w:p w14:paraId="0FF8ACCA">
            <w:pPr>
              <w:spacing w:line="340" w:lineRule="exact"/>
              <w:rPr>
                <w:rFonts w:ascii="宋体" w:hAnsi="宋体" w:cs="宋体"/>
                <w:color w:val="auto"/>
                <w:sz w:val="24"/>
              </w:rPr>
            </w:pPr>
          </w:p>
        </w:tc>
        <w:tc>
          <w:tcPr>
            <w:tcW w:w="957" w:type="dxa"/>
          </w:tcPr>
          <w:p w14:paraId="62C00937">
            <w:pPr>
              <w:spacing w:line="340" w:lineRule="exact"/>
              <w:rPr>
                <w:rFonts w:ascii="宋体" w:hAnsi="宋体" w:cs="宋体"/>
                <w:color w:val="auto"/>
                <w:sz w:val="24"/>
              </w:rPr>
            </w:pPr>
          </w:p>
        </w:tc>
        <w:tc>
          <w:tcPr>
            <w:tcW w:w="840" w:type="dxa"/>
          </w:tcPr>
          <w:p w14:paraId="5602768B">
            <w:pPr>
              <w:spacing w:line="340" w:lineRule="exact"/>
              <w:rPr>
                <w:rFonts w:ascii="宋体" w:hAnsi="宋体" w:cs="宋体"/>
                <w:color w:val="auto"/>
                <w:sz w:val="24"/>
              </w:rPr>
            </w:pPr>
          </w:p>
        </w:tc>
        <w:tc>
          <w:tcPr>
            <w:tcW w:w="1260" w:type="dxa"/>
          </w:tcPr>
          <w:p w14:paraId="32270BAB">
            <w:pPr>
              <w:spacing w:line="340" w:lineRule="exact"/>
              <w:rPr>
                <w:rFonts w:ascii="宋体" w:hAnsi="宋体" w:cs="宋体"/>
                <w:color w:val="auto"/>
                <w:sz w:val="24"/>
              </w:rPr>
            </w:pPr>
          </w:p>
        </w:tc>
        <w:tc>
          <w:tcPr>
            <w:tcW w:w="1340" w:type="dxa"/>
          </w:tcPr>
          <w:p w14:paraId="1FD93D94">
            <w:pPr>
              <w:spacing w:line="340" w:lineRule="exact"/>
              <w:rPr>
                <w:rFonts w:ascii="宋体" w:hAnsi="宋体" w:cs="宋体"/>
                <w:color w:val="auto"/>
                <w:sz w:val="24"/>
              </w:rPr>
            </w:pPr>
          </w:p>
        </w:tc>
        <w:tc>
          <w:tcPr>
            <w:tcW w:w="1347" w:type="dxa"/>
          </w:tcPr>
          <w:p w14:paraId="1C369556">
            <w:pPr>
              <w:spacing w:line="340" w:lineRule="exact"/>
              <w:rPr>
                <w:rFonts w:ascii="宋体" w:hAnsi="宋体" w:cs="宋体"/>
                <w:color w:val="auto"/>
                <w:sz w:val="24"/>
              </w:rPr>
            </w:pPr>
          </w:p>
        </w:tc>
      </w:tr>
      <w:tr w14:paraId="72A0D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1632E0FC">
            <w:pPr>
              <w:spacing w:line="340" w:lineRule="exact"/>
              <w:jc w:val="center"/>
              <w:rPr>
                <w:rFonts w:ascii="宋体" w:hAnsi="宋体" w:cs="宋体"/>
                <w:color w:val="auto"/>
                <w:sz w:val="24"/>
              </w:rPr>
            </w:pPr>
            <w:r>
              <w:rPr>
                <w:rFonts w:hint="eastAsia" w:ascii="宋体" w:hAnsi="宋体" w:cs="宋体"/>
                <w:color w:val="auto"/>
                <w:sz w:val="24"/>
              </w:rPr>
              <w:t>12</w:t>
            </w:r>
          </w:p>
        </w:tc>
        <w:tc>
          <w:tcPr>
            <w:tcW w:w="2205" w:type="dxa"/>
          </w:tcPr>
          <w:p w14:paraId="22C8854F">
            <w:pPr>
              <w:spacing w:line="340" w:lineRule="exact"/>
              <w:rPr>
                <w:rFonts w:ascii="宋体" w:hAnsi="宋体" w:cs="宋体"/>
                <w:color w:val="auto"/>
                <w:sz w:val="24"/>
              </w:rPr>
            </w:pPr>
          </w:p>
        </w:tc>
        <w:tc>
          <w:tcPr>
            <w:tcW w:w="957" w:type="dxa"/>
          </w:tcPr>
          <w:p w14:paraId="3D25205E">
            <w:pPr>
              <w:spacing w:line="340" w:lineRule="exact"/>
              <w:rPr>
                <w:rFonts w:ascii="宋体" w:hAnsi="宋体" w:cs="宋体"/>
                <w:color w:val="auto"/>
                <w:sz w:val="24"/>
              </w:rPr>
            </w:pPr>
          </w:p>
        </w:tc>
        <w:tc>
          <w:tcPr>
            <w:tcW w:w="840" w:type="dxa"/>
          </w:tcPr>
          <w:p w14:paraId="74124600">
            <w:pPr>
              <w:spacing w:line="340" w:lineRule="exact"/>
              <w:rPr>
                <w:rFonts w:ascii="宋体" w:hAnsi="宋体" w:cs="宋体"/>
                <w:color w:val="auto"/>
                <w:sz w:val="24"/>
              </w:rPr>
            </w:pPr>
          </w:p>
        </w:tc>
        <w:tc>
          <w:tcPr>
            <w:tcW w:w="1260" w:type="dxa"/>
          </w:tcPr>
          <w:p w14:paraId="496B033C">
            <w:pPr>
              <w:spacing w:line="340" w:lineRule="exact"/>
              <w:rPr>
                <w:rFonts w:ascii="宋体" w:hAnsi="宋体" w:cs="宋体"/>
                <w:color w:val="auto"/>
                <w:sz w:val="24"/>
              </w:rPr>
            </w:pPr>
          </w:p>
        </w:tc>
        <w:tc>
          <w:tcPr>
            <w:tcW w:w="1340" w:type="dxa"/>
          </w:tcPr>
          <w:p w14:paraId="6D8609F1">
            <w:pPr>
              <w:spacing w:line="340" w:lineRule="exact"/>
              <w:rPr>
                <w:rFonts w:ascii="宋体" w:hAnsi="宋体" w:cs="宋体"/>
                <w:color w:val="auto"/>
                <w:sz w:val="24"/>
              </w:rPr>
            </w:pPr>
          </w:p>
        </w:tc>
        <w:tc>
          <w:tcPr>
            <w:tcW w:w="1347" w:type="dxa"/>
          </w:tcPr>
          <w:p w14:paraId="695DCB9B">
            <w:pPr>
              <w:spacing w:line="340" w:lineRule="exact"/>
              <w:rPr>
                <w:rFonts w:ascii="宋体" w:hAnsi="宋体" w:cs="宋体"/>
                <w:color w:val="auto"/>
                <w:sz w:val="24"/>
              </w:rPr>
            </w:pPr>
          </w:p>
        </w:tc>
      </w:tr>
      <w:tr w14:paraId="04AA4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58AF9C27">
            <w:pPr>
              <w:spacing w:line="340" w:lineRule="exact"/>
              <w:jc w:val="center"/>
              <w:rPr>
                <w:rFonts w:ascii="宋体" w:hAnsi="宋体" w:cs="宋体"/>
                <w:color w:val="auto"/>
                <w:sz w:val="24"/>
              </w:rPr>
            </w:pPr>
            <w:r>
              <w:rPr>
                <w:rFonts w:hint="eastAsia" w:ascii="宋体" w:hAnsi="宋体" w:cs="宋体"/>
                <w:color w:val="auto"/>
                <w:sz w:val="24"/>
              </w:rPr>
              <w:t>13</w:t>
            </w:r>
          </w:p>
        </w:tc>
        <w:tc>
          <w:tcPr>
            <w:tcW w:w="2205" w:type="dxa"/>
          </w:tcPr>
          <w:p w14:paraId="2D0A2B33">
            <w:pPr>
              <w:spacing w:line="340" w:lineRule="exact"/>
              <w:rPr>
                <w:rFonts w:ascii="宋体" w:hAnsi="宋体" w:cs="宋体"/>
                <w:color w:val="auto"/>
                <w:sz w:val="24"/>
              </w:rPr>
            </w:pPr>
          </w:p>
        </w:tc>
        <w:tc>
          <w:tcPr>
            <w:tcW w:w="957" w:type="dxa"/>
          </w:tcPr>
          <w:p w14:paraId="6A6A7B3A">
            <w:pPr>
              <w:spacing w:line="340" w:lineRule="exact"/>
              <w:rPr>
                <w:rFonts w:ascii="宋体" w:hAnsi="宋体" w:cs="宋体"/>
                <w:color w:val="auto"/>
                <w:sz w:val="24"/>
              </w:rPr>
            </w:pPr>
          </w:p>
        </w:tc>
        <w:tc>
          <w:tcPr>
            <w:tcW w:w="840" w:type="dxa"/>
          </w:tcPr>
          <w:p w14:paraId="1AF525CB">
            <w:pPr>
              <w:spacing w:line="340" w:lineRule="exact"/>
              <w:rPr>
                <w:rFonts w:ascii="宋体" w:hAnsi="宋体" w:cs="宋体"/>
                <w:color w:val="auto"/>
                <w:sz w:val="24"/>
              </w:rPr>
            </w:pPr>
          </w:p>
        </w:tc>
        <w:tc>
          <w:tcPr>
            <w:tcW w:w="1260" w:type="dxa"/>
          </w:tcPr>
          <w:p w14:paraId="2367E48B">
            <w:pPr>
              <w:spacing w:line="340" w:lineRule="exact"/>
              <w:rPr>
                <w:rFonts w:ascii="宋体" w:hAnsi="宋体" w:cs="宋体"/>
                <w:color w:val="auto"/>
                <w:sz w:val="24"/>
              </w:rPr>
            </w:pPr>
          </w:p>
        </w:tc>
        <w:tc>
          <w:tcPr>
            <w:tcW w:w="1340" w:type="dxa"/>
          </w:tcPr>
          <w:p w14:paraId="037D9CC6">
            <w:pPr>
              <w:spacing w:line="340" w:lineRule="exact"/>
              <w:rPr>
                <w:rFonts w:ascii="宋体" w:hAnsi="宋体" w:cs="宋体"/>
                <w:color w:val="auto"/>
                <w:sz w:val="24"/>
              </w:rPr>
            </w:pPr>
          </w:p>
        </w:tc>
        <w:tc>
          <w:tcPr>
            <w:tcW w:w="1347" w:type="dxa"/>
          </w:tcPr>
          <w:p w14:paraId="3183ECA8">
            <w:pPr>
              <w:spacing w:line="340" w:lineRule="exact"/>
              <w:rPr>
                <w:rFonts w:ascii="宋体" w:hAnsi="宋体" w:cs="宋体"/>
                <w:color w:val="auto"/>
                <w:sz w:val="24"/>
              </w:rPr>
            </w:pPr>
          </w:p>
        </w:tc>
      </w:tr>
      <w:tr w14:paraId="3F685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163760EC">
            <w:pPr>
              <w:spacing w:line="340" w:lineRule="exact"/>
              <w:jc w:val="center"/>
              <w:rPr>
                <w:rFonts w:ascii="宋体" w:hAnsi="宋体" w:cs="宋体"/>
                <w:color w:val="auto"/>
                <w:sz w:val="24"/>
              </w:rPr>
            </w:pPr>
          </w:p>
        </w:tc>
        <w:tc>
          <w:tcPr>
            <w:tcW w:w="2205" w:type="dxa"/>
            <w:vAlign w:val="center"/>
          </w:tcPr>
          <w:p w14:paraId="3707418A">
            <w:pPr>
              <w:pStyle w:val="64"/>
              <w:spacing w:line="340" w:lineRule="exact"/>
              <w:rPr>
                <w:rFonts w:ascii="宋体" w:hAnsi="宋体" w:cs="宋体"/>
                <w:color w:val="auto"/>
                <w:szCs w:val="24"/>
              </w:rPr>
            </w:pPr>
            <w:r>
              <w:rPr>
                <w:rFonts w:hint="eastAsia" w:ascii="宋体" w:hAnsi="宋体" w:cs="宋体"/>
                <w:color w:val="auto"/>
                <w:szCs w:val="24"/>
              </w:rPr>
              <w:t>其他费用</w:t>
            </w:r>
          </w:p>
        </w:tc>
        <w:tc>
          <w:tcPr>
            <w:tcW w:w="957" w:type="dxa"/>
          </w:tcPr>
          <w:p w14:paraId="7D64994F">
            <w:pPr>
              <w:spacing w:line="340" w:lineRule="exact"/>
              <w:rPr>
                <w:rFonts w:ascii="宋体" w:hAnsi="宋体" w:cs="宋体"/>
                <w:color w:val="auto"/>
                <w:sz w:val="24"/>
              </w:rPr>
            </w:pPr>
          </w:p>
        </w:tc>
        <w:tc>
          <w:tcPr>
            <w:tcW w:w="840" w:type="dxa"/>
          </w:tcPr>
          <w:p w14:paraId="74E3CBFB">
            <w:pPr>
              <w:spacing w:line="340" w:lineRule="exact"/>
              <w:rPr>
                <w:rFonts w:ascii="宋体" w:hAnsi="宋体" w:cs="宋体"/>
                <w:color w:val="auto"/>
                <w:sz w:val="24"/>
              </w:rPr>
            </w:pPr>
          </w:p>
        </w:tc>
        <w:tc>
          <w:tcPr>
            <w:tcW w:w="1260" w:type="dxa"/>
          </w:tcPr>
          <w:p w14:paraId="5C927AB9">
            <w:pPr>
              <w:spacing w:line="340" w:lineRule="exact"/>
              <w:rPr>
                <w:rFonts w:ascii="宋体" w:hAnsi="宋体" w:cs="宋体"/>
                <w:color w:val="auto"/>
                <w:sz w:val="24"/>
              </w:rPr>
            </w:pPr>
          </w:p>
        </w:tc>
        <w:tc>
          <w:tcPr>
            <w:tcW w:w="1340" w:type="dxa"/>
          </w:tcPr>
          <w:p w14:paraId="12EDD7B8">
            <w:pPr>
              <w:spacing w:line="340" w:lineRule="exact"/>
              <w:rPr>
                <w:rFonts w:ascii="宋体" w:hAnsi="宋体" w:cs="宋体"/>
                <w:color w:val="auto"/>
                <w:sz w:val="24"/>
              </w:rPr>
            </w:pPr>
          </w:p>
        </w:tc>
        <w:tc>
          <w:tcPr>
            <w:tcW w:w="1347" w:type="dxa"/>
          </w:tcPr>
          <w:p w14:paraId="3BEC6F20">
            <w:pPr>
              <w:spacing w:line="340" w:lineRule="exact"/>
              <w:rPr>
                <w:rFonts w:ascii="宋体" w:hAnsi="宋体" w:cs="宋体"/>
                <w:color w:val="auto"/>
                <w:sz w:val="24"/>
              </w:rPr>
            </w:pPr>
          </w:p>
        </w:tc>
      </w:tr>
      <w:tr w14:paraId="591A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18BC5EB">
            <w:pPr>
              <w:spacing w:line="340" w:lineRule="exact"/>
              <w:jc w:val="center"/>
              <w:rPr>
                <w:rFonts w:ascii="宋体" w:hAnsi="宋体" w:cs="宋体"/>
                <w:color w:val="auto"/>
                <w:sz w:val="24"/>
              </w:rPr>
            </w:pPr>
          </w:p>
        </w:tc>
        <w:tc>
          <w:tcPr>
            <w:tcW w:w="2205" w:type="dxa"/>
          </w:tcPr>
          <w:p w14:paraId="39BE5638">
            <w:pPr>
              <w:spacing w:line="340" w:lineRule="exact"/>
              <w:rPr>
                <w:rFonts w:ascii="宋体" w:hAnsi="宋体" w:cs="宋体"/>
                <w:color w:val="auto"/>
                <w:sz w:val="24"/>
              </w:rPr>
            </w:pPr>
            <w:r>
              <w:rPr>
                <w:rFonts w:hint="eastAsia" w:ascii="宋体" w:hAnsi="宋体" w:cs="宋体"/>
                <w:color w:val="auto"/>
                <w:sz w:val="24"/>
              </w:rPr>
              <w:t>…</w:t>
            </w:r>
          </w:p>
        </w:tc>
        <w:tc>
          <w:tcPr>
            <w:tcW w:w="957" w:type="dxa"/>
          </w:tcPr>
          <w:p w14:paraId="403A4F65">
            <w:pPr>
              <w:spacing w:line="340" w:lineRule="exact"/>
              <w:rPr>
                <w:rFonts w:ascii="宋体" w:hAnsi="宋体" w:cs="宋体"/>
                <w:color w:val="auto"/>
                <w:sz w:val="24"/>
              </w:rPr>
            </w:pPr>
          </w:p>
        </w:tc>
        <w:tc>
          <w:tcPr>
            <w:tcW w:w="840" w:type="dxa"/>
          </w:tcPr>
          <w:p w14:paraId="43EE8EFE">
            <w:pPr>
              <w:spacing w:line="340" w:lineRule="exact"/>
              <w:rPr>
                <w:rFonts w:ascii="宋体" w:hAnsi="宋体" w:cs="宋体"/>
                <w:color w:val="auto"/>
                <w:sz w:val="24"/>
              </w:rPr>
            </w:pPr>
          </w:p>
        </w:tc>
        <w:tc>
          <w:tcPr>
            <w:tcW w:w="1260" w:type="dxa"/>
          </w:tcPr>
          <w:p w14:paraId="04247F8D">
            <w:pPr>
              <w:spacing w:line="340" w:lineRule="exact"/>
              <w:rPr>
                <w:rFonts w:ascii="宋体" w:hAnsi="宋体" w:cs="宋体"/>
                <w:color w:val="auto"/>
                <w:sz w:val="24"/>
              </w:rPr>
            </w:pPr>
          </w:p>
        </w:tc>
        <w:tc>
          <w:tcPr>
            <w:tcW w:w="1340" w:type="dxa"/>
          </w:tcPr>
          <w:p w14:paraId="622A36B7">
            <w:pPr>
              <w:spacing w:line="340" w:lineRule="exact"/>
              <w:rPr>
                <w:rFonts w:ascii="宋体" w:hAnsi="宋体" w:cs="宋体"/>
                <w:color w:val="auto"/>
                <w:sz w:val="24"/>
              </w:rPr>
            </w:pPr>
          </w:p>
        </w:tc>
        <w:tc>
          <w:tcPr>
            <w:tcW w:w="1347" w:type="dxa"/>
          </w:tcPr>
          <w:p w14:paraId="06FA5C98">
            <w:pPr>
              <w:spacing w:line="340" w:lineRule="exact"/>
              <w:rPr>
                <w:rFonts w:ascii="宋体" w:hAnsi="宋体" w:cs="宋体"/>
                <w:color w:val="auto"/>
                <w:sz w:val="24"/>
              </w:rPr>
            </w:pPr>
          </w:p>
        </w:tc>
      </w:tr>
      <w:tr w14:paraId="62D9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577F1637">
            <w:pPr>
              <w:spacing w:line="340" w:lineRule="exact"/>
              <w:jc w:val="center"/>
              <w:rPr>
                <w:rFonts w:ascii="宋体" w:hAnsi="宋体" w:cs="宋体"/>
                <w:color w:val="auto"/>
                <w:sz w:val="24"/>
              </w:rPr>
            </w:pPr>
          </w:p>
        </w:tc>
        <w:tc>
          <w:tcPr>
            <w:tcW w:w="2205" w:type="dxa"/>
          </w:tcPr>
          <w:p w14:paraId="23348F3E">
            <w:pPr>
              <w:pStyle w:val="64"/>
              <w:spacing w:line="340" w:lineRule="exact"/>
              <w:rPr>
                <w:rFonts w:ascii="宋体" w:hAnsi="宋体" w:cs="宋体"/>
                <w:color w:val="auto"/>
                <w:szCs w:val="24"/>
              </w:rPr>
            </w:pPr>
            <w:r>
              <w:rPr>
                <w:rFonts w:hint="eastAsia" w:ascii="宋体" w:hAnsi="宋体" w:cs="宋体"/>
                <w:color w:val="auto"/>
                <w:szCs w:val="24"/>
              </w:rPr>
              <w:t>…</w:t>
            </w:r>
          </w:p>
        </w:tc>
        <w:tc>
          <w:tcPr>
            <w:tcW w:w="957" w:type="dxa"/>
          </w:tcPr>
          <w:p w14:paraId="46F0FF94">
            <w:pPr>
              <w:spacing w:line="340" w:lineRule="exact"/>
              <w:rPr>
                <w:rFonts w:ascii="宋体" w:hAnsi="宋体" w:cs="宋体"/>
                <w:color w:val="auto"/>
                <w:sz w:val="24"/>
              </w:rPr>
            </w:pPr>
          </w:p>
        </w:tc>
        <w:tc>
          <w:tcPr>
            <w:tcW w:w="840" w:type="dxa"/>
          </w:tcPr>
          <w:p w14:paraId="7B3BE058">
            <w:pPr>
              <w:spacing w:line="340" w:lineRule="exact"/>
              <w:rPr>
                <w:rFonts w:ascii="宋体" w:hAnsi="宋体" w:cs="宋体"/>
                <w:color w:val="auto"/>
                <w:sz w:val="24"/>
              </w:rPr>
            </w:pPr>
          </w:p>
        </w:tc>
        <w:tc>
          <w:tcPr>
            <w:tcW w:w="1260" w:type="dxa"/>
          </w:tcPr>
          <w:p w14:paraId="706B4390">
            <w:pPr>
              <w:spacing w:line="340" w:lineRule="exact"/>
              <w:rPr>
                <w:rFonts w:ascii="宋体" w:hAnsi="宋体" w:cs="宋体"/>
                <w:color w:val="auto"/>
                <w:sz w:val="24"/>
              </w:rPr>
            </w:pPr>
          </w:p>
        </w:tc>
        <w:tc>
          <w:tcPr>
            <w:tcW w:w="1340" w:type="dxa"/>
          </w:tcPr>
          <w:p w14:paraId="1B55CE5B">
            <w:pPr>
              <w:spacing w:line="340" w:lineRule="exact"/>
              <w:rPr>
                <w:rFonts w:ascii="宋体" w:hAnsi="宋体" w:cs="宋体"/>
                <w:color w:val="auto"/>
                <w:sz w:val="24"/>
              </w:rPr>
            </w:pPr>
          </w:p>
        </w:tc>
        <w:tc>
          <w:tcPr>
            <w:tcW w:w="1347" w:type="dxa"/>
          </w:tcPr>
          <w:p w14:paraId="7A73975E">
            <w:pPr>
              <w:spacing w:line="340" w:lineRule="exact"/>
              <w:rPr>
                <w:rFonts w:ascii="宋体" w:hAnsi="宋体" w:cs="宋体"/>
                <w:color w:val="auto"/>
                <w:sz w:val="24"/>
              </w:rPr>
            </w:pPr>
          </w:p>
        </w:tc>
      </w:tr>
      <w:tr w14:paraId="003A4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7FB16C23">
            <w:pPr>
              <w:spacing w:line="340" w:lineRule="exact"/>
              <w:jc w:val="center"/>
              <w:rPr>
                <w:rFonts w:ascii="宋体" w:hAnsi="宋体" w:cs="宋体"/>
                <w:color w:val="auto"/>
                <w:sz w:val="24"/>
              </w:rPr>
            </w:pPr>
          </w:p>
        </w:tc>
        <w:tc>
          <w:tcPr>
            <w:tcW w:w="2205" w:type="dxa"/>
          </w:tcPr>
          <w:p w14:paraId="2994D0BB">
            <w:pPr>
              <w:spacing w:line="340" w:lineRule="exact"/>
              <w:rPr>
                <w:rFonts w:ascii="宋体" w:hAnsi="宋体" w:cs="宋体"/>
                <w:color w:val="auto"/>
                <w:sz w:val="24"/>
              </w:rPr>
            </w:pPr>
            <w:r>
              <w:rPr>
                <w:rFonts w:hint="eastAsia" w:ascii="宋体" w:hAnsi="宋体" w:cs="宋体"/>
                <w:color w:val="auto"/>
                <w:sz w:val="24"/>
              </w:rPr>
              <w:t>…</w:t>
            </w:r>
          </w:p>
        </w:tc>
        <w:tc>
          <w:tcPr>
            <w:tcW w:w="957" w:type="dxa"/>
          </w:tcPr>
          <w:p w14:paraId="2315BBBF">
            <w:pPr>
              <w:spacing w:line="340" w:lineRule="exact"/>
              <w:rPr>
                <w:rFonts w:ascii="宋体" w:hAnsi="宋体" w:cs="宋体"/>
                <w:color w:val="auto"/>
                <w:sz w:val="24"/>
              </w:rPr>
            </w:pPr>
          </w:p>
        </w:tc>
        <w:tc>
          <w:tcPr>
            <w:tcW w:w="840" w:type="dxa"/>
          </w:tcPr>
          <w:p w14:paraId="56DCA72D">
            <w:pPr>
              <w:spacing w:line="340" w:lineRule="exact"/>
              <w:rPr>
                <w:rFonts w:ascii="宋体" w:hAnsi="宋体" w:cs="宋体"/>
                <w:color w:val="auto"/>
                <w:sz w:val="24"/>
              </w:rPr>
            </w:pPr>
          </w:p>
        </w:tc>
        <w:tc>
          <w:tcPr>
            <w:tcW w:w="1260" w:type="dxa"/>
          </w:tcPr>
          <w:p w14:paraId="5344D679">
            <w:pPr>
              <w:spacing w:line="340" w:lineRule="exact"/>
              <w:rPr>
                <w:rFonts w:ascii="宋体" w:hAnsi="宋体" w:cs="宋体"/>
                <w:color w:val="auto"/>
                <w:sz w:val="24"/>
              </w:rPr>
            </w:pPr>
          </w:p>
        </w:tc>
        <w:tc>
          <w:tcPr>
            <w:tcW w:w="1340" w:type="dxa"/>
          </w:tcPr>
          <w:p w14:paraId="52C5CE40">
            <w:pPr>
              <w:spacing w:line="340" w:lineRule="exact"/>
              <w:rPr>
                <w:rFonts w:ascii="宋体" w:hAnsi="宋体" w:cs="宋体"/>
                <w:color w:val="auto"/>
                <w:sz w:val="24"/>
              </w:rPr>
            </w:pPr>
          </w:p>
        </w:tc>
        <w:tc>
          <w:tcPr>
            <w:tcW w:w="1347" w:type="dxa"/>
          </w:tcPr>
          <w:p w14:paraId="5D70F8D8">
            <w:pPr>
              <w:spacing w:line="340" w:lineRule="exact"/>
              <w:rPr>
                <w:rFonts w:ascii="宋体" w:hAnsi="宋体" w:cs="宋体"/>
                <w:color w:val="auto"/>
                <w:sz w:val="24"/>
              </w:rPr>
            </w:pPr>
          </w:p>
        </w:tc>
      </w:tr>
      <w:tr w14:paraId="162D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3F9AE57D">
            <w:pPr>
              <w:spacing w:line="340" w:lineRule="exact"/>
              <w:jc w:val="center"/>
              <w:rPr>
                <w:rFonts w:ascii="宋体" w:hAnsi="宋体" w:cs="宋体"/>
                <w:color w:val="auto"/>
                <w:sz w:val="24"/>
              </w:rPr>
            </w:pPr>
          </w:p>
        </w:tc>
        <w:tc>
          <w:tcPr>
            <w:tcW w:w="2205" w:type="dxa"/>
            <w:vAlign w:val="center"/>
          </w:tcPr>
          <w:p w14:paraId="4AD80087">
            <w:pPr>
              <w:pStyle w:val="64"/>
              <w:spacing w:line="340" w:lineRule="exact"/>
              <w:rPr>
                <w:rFonts w:ascii="宋体" w:hAnsi="宋体" w:cs="宋体"/>
                <w:color w:val="auto"/>
                <w:szCs w:val="24"/>
              </w:rPr>
            </w:pPr>
            <w:r>
              <w:rPr>
                <w:rFonts w:hint="eastAsia" w:ascii="宋体" w:hAnsi="宋体" w:cs="宋体"/>
                <w:color w:val="auto"/>
                <w:szCs w:val="24"/>
              </w:rPr>
              <w:t>合计</w:t>
            </w:r>
          </w:p>
        </w:tc>
        <w:tc>
          <w:tcPr>
            <w:tcW w:w="957" w:type="dxa"/>
          </w:tcPr>
          <w:p w14:paraId="62BFAA0E">
            <w:pPr>
              <w:spacing w:line="340" w:lineRule="exact"/>
              <w:rPr>
                <w:rFonts w:ascii="宋体" w:hAnsi="宋体" w:cs="宋体"/>
                <w:color w:val="auto"/>
                <w:sz w:val="24"/>
              </w:rPr>
            </w:pPr>
          </w:p>
        </w:tc>
        <w:tc>
          <w:tcPr>
            <w:tcW w:w="840" w:type="dxa"/>
          </w:tcPr>
          <w:p w14:paraId="4EF94D70">
            <w:pPr>
              <w:spacing w:line="340" w:lineRule="exact"/>
              <w:rPr>
                <w:rFonts w:ascii="宋体" w:hAnsi="宋体" w:cs="宋体"/>
                <w:color w:val="auto"/>
                <w:sz w:val="24"/>
              </w:rPr>
            </w:pPr>
          </w:p>
        </w:tc>
        <w:tc>
          <w:tcPr>
            <w:tcW w:w="1260" w:type="dxa"/>
          </w:tcPr>
          <w:p w14:paraId="79F2FA0D">
            <w:pPr>
              <w:spacing w:line="340" w:lineRule="exact"/>
              <w:rPr>
                <w:rFonts w:ascii="宋体" w:hAnsi="宋体" w:cs="宋体"/>
                <w:color w:val="auto"/>
                <w:sz w:val="24"/>
              </w:rPr>
            </w:pPr>
          </w:p>
        </w:tc>
        <w:tc>
          <w:tcPr>
            <w:tcW w:w="1340" w:type="dxa"/>
          </w:tcPr>
          <w:p w14:paraId="185D7D51">
            <w:pPr>
              <w:spacing w:line="340" w:lineRule="exact"/>
              <w:rPr>
                <w:rFonts w:ascii="宋体" w:hAnsi="宋体" w:cs="宋体"/>
                <w:color w:val="auto"/>
                <w:sz w:val="24"/>
              </w:rPr>
            </w:pPr>
          </w:p>
        </w:tc>
        <w:tc>
          <w:tcPr>
            <w:tcW w:w="1347" w:type="dxa"/>
          </w:tcPr>
          <w:p w14:paraId="02B5BC8F">
            <w:pPr>
              <w:spacing w:line="340" w:lineRule="exact"/>
              <w:rPr>
                <w:rFonts w:ascii="宋体" w:hAnsi="宋体" w:cs="宋体"/>
                <w:color w:val="auto"/>
                <w:sz w:val="24"/>
              </w:rPr>
            </w:pPr>
          </w:p>
        </w:tc>
      </w:tr>
    </w:tbl>
    <w:p w14:paraId="73660643">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2D001985">
      <w:pPr>
        <w:spacing w:line="360" w:lineRule="auto"/>
        <w:jc w:val="right"/>
        <w:rPr>
          <w:rFonts w:ascii="宋体" w:hAnsi="宋体" w:cs="宋体"/>
          <w:color w:val="auto"/>
          <w:sz w:val="24"/>
        </w:rPr>
      </w:pPr>
      <w:r>
        <w:rPr>
          <w:rFonts w:hint="eastAsia" w:ascii="宋体" w:hAnsi="宋体" w:cs="宋体"/>
          <w:color w:val="auto"/>
          <w:sz w:val="24"/>
        </w:rPr>
        <w:t xml:space="preserve">  年  月  日</w:t>
      </w:r>
    </w:p>
    <w:p w14:paraId="13DEFE58">
      <w:pPr>
        <w:adjustRightInd w:val="0"/>
        <w:snapToGrid w:val="0"/>
        <w:spacing w:line="360" w:lineRule="auto"/>
        <w:rPr>
          <w:rFonts w:ascii="宋体" w:hAnsi="宋体" w:cs="宋体"/>
          <w:color w:val="auto"/>
          <w:sz w:val="24"/>
        </w:rPr>
      </w:pPr>
      <w:r>
        <w:rPr>
          <w:rFonts w:hint="eastAsia" w:ascii="宋体" w:hAnsi="宋体" w:cs="宋体"/>
          <w:color w:val="auto"/>
          <w:sz w:val="24"/>
        </w:rPr>
        <w:t>备注：</w:t>
      </w:r>
    </w:p>
    <w:p w14:paraId="5FB9971D">
      <w:pPr>
        <w:spacing w:line="360" w:lineRule="auto"/>
        <w:jc w:val="left"/>
        <w:rPr>
          <w:rFonts w:ascii="宋体" w:hAnsi="宋体" w:cs="宋体"/>
          <w:color w:val="auto"/>
          <w:sz w:val="24"/>
        </w:rPr>
      </w:pPr>
      <w:r>
        <w:rPr>
          <w:rFonts w:hint="eastAsia" w:ascii="宋体" w:hAnsi="宋体" w:cs="宋体"/>
          <w:color w:val="auto"/>
          <w:sz w:val="24"/>
        </w:rPr>
        <w:t>表中所列内容为对应本项目需求的全部要求。如有漏项或缺项，投标人承担全部责任。</w:t>
      </w:r>
    </w:p>
    <w:p w14:paraId="1D759A6E">
      <w:pPr>
        <w:spacing w:line="360" w:lineRule="auto"/>
        <w:jc w:val="center"/>
        <w:rPr>
          <w:rFonts w:ascii="宋体" w:hAnsi="宋体" w:cs="宋体"/>
          <w:b/>
          <w:color w:val="auto"/>
          <w:sz w:val="24"/>
        </w:rPr>
      </w:pPr>
    </w:p>
    <w:p w14:paraId="74FF7EF6">
      <w:pPr>
        <w:spacing w:line="360" w:lineRule="auto"/>
        <w:jc w:val="center"/>
        <w:rPr>
          <w:rFonts w:ascii="宋体" w:hAnsi="宋体" w:cs="宋体"/>
          <w:b/>
          <w:color w:val="auto"/>
          <w:sz w:val="24"/>
        </w:rPr>
      </w:pPr>
    </w:p>
    <w:p w14:paraId="0B3DB3CC">
      <w:pPr>
        <w:pStyle w:val="40"/>
        <w:ind w:firstLine="241"/>
        <w:rPr>
          <w:rFonts w:ascii="宋体" w:hAnsi="宋体" w:cs="宋体"/>
          <w:b/>
          <w:color w:val="auto"/>
          <w:sz w:val="24"/>
        </w:rPr>
      </w:pPr>
    </w:p>
    <w:p w14:paraId="7FA16013">
      <w:pPr>
        <w:pStyle w:val="40"/>
        <w:ind w:firstLine="241"/>
        <w:rPr>
          <w:rFonts w:ascii="宋体" w:hAnsi="宋体" w:cs="宋体"/>
          <w:b/>
          <w:color w:val="auto"/>
          <w:sz w:val="24"/>
        </w:rPr>
      </w:pPr>
    </w:p>
    <w:p w14:paraId="7D8DA1FF">
      <w:pPr>
        <w:spacing w:line="360" w:lineRule="auto"/>
        <w:jc w:val="left"/>
        <w:rPr>
          <w:rFonts w:ascii="宋体" w:hAnsi="宋体" w:cs="宋体"/>
          <w:color w:val="auto"/>
          <w:sz w:val="24"/>
        </w:rPr>
      </w:pPr>
      <w:r>
        <w:rPr>
          <w:rFonts w:hint="eastAsia" w:ascii="宋体" w:hAnsi="宋体" w:cs="宋体"/>
          <w:color w:val="auto"/>
          <w:sz w:val="24"/>
        </w:rPr>
        <w:t xml:space="preserve">格式6                     </w:t>
      </w:r>
      <w:r>
        <w:rPr>
          <w:rFonts w:hint="eastAsia" w:ascii="宋体" w:hAnsi="宋体" w:cs="宋体"/>
          <w:b/>
          <w:color w:val="auto"/>
          <w:sz w:val="24"/>
        </w:rPr>
        <w:t>技术参数响应表</w:t>
      </w:r>
    </w:p>
    <w:p w14:paraId="32EFF287">
      <w:pPr>
        <w:rPr>
          <w:rFonts w:ascii="宋体" w:hAnsi="宋体" w:cs="宋体"/>
          <w:color w:val="auto"/>
          <w:sz w:val="24"/>
        </w:rPr>
      </w:pPr>
    </w:p>
    <w:p w14:paraId="5B0193F7">
      <w:pPr>
        <w:rPr>
          <w:rFonts w:ascii="宋体" w:hAnsi="宋体" w:cs="宋体"/>
          <w:color w:val="auto"/>
          <w:sz w:val="24"/>
        </w:rPr>
      </w:pPr>
    </w:p>
    <w:tbl>
      <w:tblPr>
        <w:tblStyle w:val="27"/>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723"/>
        <w:gridCol w:w="3490"/>
        <w:gridCol w:w="2810"/>
        <w:gridCol w:w="1336"/>
      </w:tblGrid>
      <w:tr w14:paraId="15E6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37" w:type="dxa"/>
            <w:gridSpan w:val="3"/>
            <w:tcBorders>
              <w:top w:val="single" w:color="auto" w:sz="4" w:space="0"/>
              <w:left w:val="single" w:color="auto" w:sz="4" w:space="0"/>
              <w:bottom w:val="single" w:color="auto" w:sz="4" w:space="0"/>
              <w:right w:val="single" w:color="auto" w:sz="4" w:space="0"/>
            </w:tcBorders>
            <w:vAlign w:val="center"/>
          </w:tcPr>
          <w:p w14:paraId="1B04A41D">
            <w:pPr>
              <w:pStyle w:val="14"/>
              <w:jc w:val="center"/>
              <w:rPr>
                <w:rFonts w:hAnsi="宋体" w:cs="宋体"/>
                <w:bCs/>
                <w:color w:val="auto"/>
                <w:sz w:val="24"/>
                <w:szCs w:val="24"/>
              </w:rPr>
            </w:pPr>
            <w:r>
              <w:rPr>
                <w:rFonts w:hint="eastAsia" w:hAnsi="宋体" w:cs="宋体"/>
                <w:bCs/>
                <w:color w:val="auto"/>
                <w:sz w:val="24"/>
                <w:szCs w:val="24"/>
              </w:rPr>
              <w:t>按招标文件规定填写</w:t>
            </w:r>
          </w:p>
        </w:tc>
        <w:tc>
          <w:tcPr>
            <w:tcW w:w="4146" w:type="dxa"/>
            <w:gridSpan w:val="2"/>
            <w:tcBorders>
              <w:top w:val="single" w:color="auto" w:sz="4" w:space="0"/>
              <w:left w:val="nil"/>
              <w:bottom w:val="single" w:color="auto" w:sz="4" w:space="0"/>
              <w:right w:val="single" w:color="auto" w:sz="4" w:space="0"/>
            </w:tcBorders>
            <w:vAlign w:val="center"/>
          </w:tcPr>
          <w:p w14:paraId="3B37083B">
            <w:pPr>
              <w:pStyle w:val="14"/>
              <w:jc w:val="center"/>
              <w:rPr>
                <w:rFonts w:hAnsi="宋体" w:cs="宋体"/>
                <w:bCs/>
                <w:color w:val="auto"/>
                <w:sz w:val="24"/>
                <w:szCs w:val="24"/>
              </w:rPr>
            </w:pPr>
            <w:r>
              <w:rPr>
                <w:rFonts w:hint="eastAsia" w:hAnsi="宋体" w:cs="宋体"/>
                <w:bCs/>
                <w:color w:val="auto"/>
                <w:sz w:val="24"/>
                <w:szCs w:val="24"/>
              </w:rPr>
              <w:t>按投标人所投内容填写</w:t>
            </w:r>
          </w:p>
        </w:tc>
      </w:tr>
      <w:tr w14:paraId="22F4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724" w:type="dxa"/>
            <w:tcBorders>
              <w:top w:val="single" w:color="auto" w:sz="4" w:space="0"/>
              <w:left w:val="single" w:color="auto" w:sz="4" w:space="0"/>
              <w:bottom w:val="single" w:color="auto" w:sz="4" w:space="0"/>
              <w:right w:val="single" w:color="auto" w:sz="4" w:space="0"/>
            </w:tcBorders>
            <w:vAlign w:val="center"/>
          </w:tcPr>
          <w:p w14:paraId="25DAF043">
            <w:pPr>
              <w:pStyle w:val="14"/>
              <w:jc w:val="center"/>
              <w:rPr>
                <w:rFonts w:hAnsi="宋体" w:cs="宋体"/>
                <w:bCs/>
                <w:color w:val="auto"/>
                <w:sz w:val="24"/>
                <w:szCs w:val="24"/>
              </w:rPr>
            </w:pPr>
            <w:r>
              <w:rPr>
                <w:rFonts w:hint="eastAsia" w:hAnsi="宋体" w:cs="宋体"/>
                <w:bCs/>
                <w:color w:val="auto"/>
                <w:sz w:val="24"/>
                <w:szCs w:val="24"/>
              </w:rPr>
              <w:t>序号</w:t>
            </w:r>
          </w:p>
        </w:tc>
        <w:tc>
          <w:tcPr>
            <w:tcW w:w="723" w:type="dxa"/>
            <w:tcBorders>
              <w:top w:val="single" w:color="auto" w:sz="4" w:space="0"/>
              <w:left w:val="nil"/>
              <w:bottom w:val="single" w:color="auto" w:sz="4" w:space="0"/>
              <w:right w:val="single" w:color="auto" w:sz="4" w:space="0"/>
            </w:tcBorders>
            <w:vAlign w:val="center"/>
          </w:tcPr>
          <w:p w14:paraId="158CE0A3">
            <w:pPr>
              <w:pStyle w:val="14"/>
              <w:jc w:val="center"/>
              <w:rPr>
                <w:rFonts w:hAnsi="宋体" w:cs="宋体"/>
                <w:bCs/>
                <w:color w:val="auto"/>
                <w:sz w:val="24"/>
                <w:szCs w:val="24"/>
              </w:rPr>
            </w:pPr>
            <w:r>
              <w:rPr>
                <w:rFonts w:hint="eastAsia" w:hAnsi="宋体" w:cs="宋体"/>
                <w:bCs/>
                <w:color w:val="auto"/>
                <w:sz w:val="24"/>
                <w:szCs w:val="24"/>
              </w:rPr>
              <w:t>品名</w:t>
            </w:r>
          </w:p>
        </w:tc>
        <w:tc>
          <w:tcPr>
            <w:tcW w:w="3490" w:type="dxa"/>
            <w:tcBorders>
              <w:top w:val="single" w:color="auto" w:sz="4" w:space="0"/>
              <w:left w:val="nil"/>
              <w:bottom w:val="single" w:color="auto" w:sz="4" w:space="0"/>
              <w:right w:val="single" w:color="auto" w:sz="4" w:space="0"/>
            </w:tcBorders>
            <w:vAlign w:val="center"/>
          </w:tcPr>
          <w:p w14:paraId="28A156ED">
            <w:pPr>
              <w:pStyle w:val="14"/>
              <w:jc w:val="center"/>
              <w:rPr>
                <w:rFonts w:hAnsi="宋体" w:cs="宋体"/>
                <w:bCs/>
                <w:color w:val="auto"/>
                <w:sz w:val="24"/>
                <w:szCs w:val="24"/>
              </w:rPr>
            </w:pPr>
            <w:r>
              <w:rPr>
                <w:rFonts w:hint="eastAsia" w:hAnsi="宋体" w:cs="宋体"/>
                <w:color w:val="auto"/>
                <w:sz w:val="24"/>
                <w:szCs w:val="24"/>
              </w:rPr>
              <w:t>磋商文件服务要求及其他要求</w:t>
            </w:r>
          </w:p>
        </w:tc>
        <w:tc>
          <w:tcPr>
            <w:tcW w:w="2810" w:type="dxa"/>
            <w:tcBorders>
              <w:top w:val="single" w:color="auto" w:sz="4" w:space="0"/>
              <w:left w:val="nil"/>
              <w:bottom w:val="single" w:color="auto" w:sz="4" w:space="0"/>
              <w:right w:val="single" w:color="auto" w:sz="4" w:space="0"/>
            </w:tcBorders>
            <w:vAlign w:val="center"/>
          </w:tcPr>
          <w:p w14:paraId="0C079681">
            <w:pPr>
              <w:pStyle w:val="14"/>
              <w:jc w:val="center"/>
              <w:rPr>
                <w:rFonts w:hAnsi="宋体" w:cs="宋体"/>
                <w:bCs/>
                <w:color w:val="auto"/>
                <w:sz w:val="24"/>
                <w:szCs w:val="24"/>
              </w:rPr>
            </w:pPr>
            <w:r>
              <w:rPr>
                <w:rFonts w:hint="eastAsia" w:hAnsi="宋体" w:cs="宋体"/>
                <w:color w:val="auto"/>
                <w:sz w:val="24"/>
                <w:szCs w:val="24"/>
              </w:rPr>
              <w:t>响应</w:t>
            </w:r>
          </w:p>
        </w:tc>
        <w:tc>
          <w:tcPr>
            <w:tcW w:w="1336" w:type="dxa"/>
            <w:tcBorders>
              <w:top w:val="single" w:color="auto" w:sz="4" w:space="0"/>
              <w:left w:val="nil"/>
              <w:bottom w:val="single" w:color="auto" w:sz="4" w:space="0"/>
              <w:right w:val="single" w:color="auto" w:sz="4" w:space="0"/>
            </w:tcBorders>
            <w:vAlign w:val="center"/>
          </w:tcPr>
          <w:p w14:paraId="5D483E15">
            <w:pPr>
              <w:pStyle w:val="14"/>
              <w:jc w:val="center"/>
              <w:rPr>
                <w:rFonts w:hAnsi="宋体" w:cs="宋体"/>
                <w:bCs/>
                <w:color w:val="auto"/>
                <w:sz w:val="24"/>
                <w:szCs w:val="24"/>
              </w:rPr>
            </w:pPr>
            <w:r>
              <w:rPr>
                <w:rFonts w:hint="eastAsia" w:hAnsi="宋体" w:cs="宋体"/>
                <w:bCs/>
                <w:color w:val="auto"/>
                <w:sz w:val="24"/>
                <w:szCs w:val="24"/>
              </w:rPr>
              <w:t>偏离说明</w:t>
            </w:r>
          </w:p>
        </w:tc>
      </w:tr>
      <w:tr w14:paraId="3720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78D9FDE5">
            <w:pPr>
              <w:jc w:val="center"/>
              <w:rPr>
                <w:rFonts w:ascii="宋体" w:hAnsi="宋体" w:cs="宋体"/>
                <w:color w:val="auto"/>
                <w:sz w:val="24"/>
              </w:rPr>
            </w:pPr>
            <w:r>
              <w:rPr>
                <w:rFonts w:hint="eastAsia" w:ascii="宋体" w:hAnsi="宋体" w:cs="宋体"/>
                <w:color w:val="auto"/>
                <w:sz w:val="24"/>
              </w:rPr>
              <w:t>1</w:t>
            </w:r>
          </w:p>
        </w:tc>
        <w:tc>
          <w:tcPr>
            <w:tcW w:w="723" w:type="dxa"/>
            <w:tcBorders>
              <w:top w:val="single" w:color="auto" w:sz="4" w:space="0"/>
              <w:left w:val="nil"/>
              <w:bottom w:val="single" w:color="auto" w:sz="4" w:space="0"/>
              <w:right w:val="single" w:color="auto" w:sz="4" w:space="0"/>
            </w:tcBorders>
            <w:vAlign w:val="center"/>
          </w:tcPr>
          <w:p w14:paraId="2F5A9137">
            <w:pPr>
              <w:widowControl/>
              <w:jc w:val="left"/>
              <w:rPr>
                <w:rFonts w:ascii="宋体" w:hAnsi="宋体" w:cs="宋体"/>
                <w:color w:val="auto"/>
                <w:kern w:val="0"/>
                <w:sz w:val="24"/>
              </w:rPr>
            </w:pPr>
          </w:p>
        </w:tc>
        <w:tc>
          <w:tcPr>
            <w:tcW w:w="3490" w:type="dxa"/>
            <w:tcBorders>
              <w:top w:val="single" w:color="auto" w:sz="4" w:space="0"/>
              <w:left w:val="nil"/>
              <w:bottom w:val="single" w:color="auto" w:sz="4" w:space="0"/>
              <w:right w:val="single" w:color="auto" w:sz="4" w:space="0"/>
            </w:tcBorders>
          </w:tcPr>
          <w:p w14:paraId="0F55AD64">
            <w:pPr>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tcPr>
          <w:p w14:paraId="11CC00B6">
            <w:pPr>
              <w:widowControl/>
              <w:rPr>
                <w:rFonts w:ascii="宋体" w:hAnsi="宋体" w:cs="宋体"/>
                <w:color w:val="auto"/>
                <w:kern w:val="0"/>
                <w:sz w:val="24"/>
              </w:rPr>
            </w:pPr>
          </w:p>
        </w:tc>
        <w:tc>
          <w:tcPr>
            <w:tcW w:w="1336" w:type="dxa"/>
            <w:tcBorders>
              <w:top w:val="single" w:color="auto" w:sz="4" w:space="0"/>
              <w:left w:val="nil"/>
              <w:bottom w:val="single" w:color="auto" w:sz="4" w:space="0"/>
              <w:right w:val="single" w:color="auto" w:sz="4" w:space="0"/>
            </w:tcBorders>
            <w:vAlign w:val="center"/>
          </w:tcPr>
          <w:p w14:paraId="3E145EFB">
            <w:pPr>
              <w:jc w:val="center"/>
              <w:rPr>
                <w:rFonts w:ascii="宋体" w:hAnsi="宋体" w:cs="宋体"/>
                <w:color w:val="auto"/>
                <w:sz w:val="24"/>
              </w:rPr>
            </w:pPr>
          </w:p>
        </w:tc>
      </w:tr>
      <w:tr w14:paraId="129C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109FF44E">
            <w:pPr>
              <w:jc w:val="center"/>
              <w:rPr>
                <w:rFonts w:ascii="宋体" w:hAnsi="宋体" w:cs="宋体"/>
                <w:color w:val="auto"/>
                <w:sz w:val="24"/>
              </w:rPr>
            </w:pPr>
            <w:r>
              <w:rPr>
                <w:rFonts w:hint="eastAsia" w:ascii="宋体" w:hAnsi="宋体" w:cs="宋体"/>
                <w:color w:val="auto"/>
                <w:sz w:val="24"/>
              </w:rPr>
              <w:t>2</w:t>
            </w:r>
          </w:p>
        </w:tc>
        <w:tc>
          <w:tcPr>
            <w:tcW w:w="723" w:type="dxa"/>
            <w:tcBorders>
              <w:top w:val="single" w:color="auto" w:sz="4" w:space="0"/>
              <w:left w:val="nil"/>
              <w:bottom w:val="single" w:color="auto" w:sz="4" w:space="0"/>
              <w:right w:val="single" w:color="auto" w:sz="4" w:space="0"/>
            </w:tcBorders>
            <w:vAlign w:val="center"/>
          </w:tcPr>
          <w:p w14:paraId="22CD6F16">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666DD428">
            <w:pPr>
              <w:ind w:left="240" w:hanging="240" w:hangingChars="100"/>
              <w:jc w:val="left"/>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vAlign w:val="center"/>
          </w:tcPr>
          <w:p w14:paraId="77E60EC1">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219F5C2D">
            <w:pPr>
              <w:jc w:val="center"/>
              <w:rPr>
                <w:rFonts w:ascii="宋体" w:hAnsi="宋体" w:cs="宋体"/>
                <w:color w:val="auto"/>
                <w:sz w:val="24"/>
              </w:rPr>
            </w:pPr>
          </w:p>
        </w:tc>
      </w:tr>
      <w:tr w14:paraId="2D353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7CCAFBF9">
            <w:pPr>
              <w:rPr>
                <w:rFonts w:ascii="宋体" w:hAnsi="宋体" w:cs="宋体"/>
                <w:color w:val="auto"/>
                <w:sz w:val="24"/>
              </w:rPr>
            </w:pPr>
          </w:p>
        </w:tc>
        <w:tc>
          <w:tcPr>
            <w:tcW w:w="723" w:type="dxa"/>
            <w:tcBorders>
              <w:top w:val="single" w:color="auto" w:sz="4" w:space="0"/>
              <w:left w:val="nil"/>
              <w:bottom w:val="single" w:color="auto" w:sz="4" w:space="0"/>
              <w:right w:val="single" w:color="auto" w:sz="4" w:space="0"/>
            </w:tcBorders>
            <w:vAlign w:val="center"/>
          </w:tcPr>
          <w:p w14:paraId="1D4E4F9C">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1061E8CF">
            <w:pPr>
              <w:jc w:val="left"/>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vAlign w:val="center"/>
          </w:tcPr>
          <w:p w14:paraId="2D7664D1">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675F18A5">
            <w:pPr>
              <w:jc w:val="center"/>
              <w:rPr>
                <w:rFonts w:ascii="宋体" w:hAnsi="宋体" w:cs="宋体"/>
                <w:color w:val="auto"/>
                <w:sz w:val="24"/>
              </w:rPr>
            </w:pPr>
          </w:p>
        </w:tc>
      </w:tr>
      <w:tr w14:paraId="119D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6F41938B">
            <w:pPr>
              <w:rPr>
                <w:rFonts w:ascii="宋体" w:hAnsi="宋体" w:cs="宋体"/>
                <w:color w:val="auto"/>
                <w:sz w:val="24"/>
              </w:rPr>
            </w:pPr>
          </w:p>
        </w:tc>
        <w:tc>
          <w:tcPr>
            <w:tcW w:w="723" w:type="dxa"/>
            <w:tcBorders>
              <w:top w:val="single" w:color="auto" w:sz="4" w:space="0"/>
              <w:left w:val="nil"/>
              <w:bottom w:val="single" w:color="auto" w:sz="4" w:space="0"/>
              <w:right w:val="single" w:color="auto" w:sz="4" w:space="0"/>
            </w:tcBorders>
            <w:vAlign w:val="center"/>
          </w:tcPr>
          <w:p w14:paraId="39F0084F">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285D75DE">
            <w:pPr>
              <w:jc w:val="left"/>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vAlign w:val="center"/>
          </w:tcPr>
          <w:p w14:paraId="43AB3971">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05787398">
            <w:pPr>
              <w:jc w:val="center"/>
              <w:rPr>
                <w:rFonts w:ascii="宋体" w:hAnsi="宋体" w:cs="宋体"/>
                <w:color w:val="auto"/>
                <w:sz w:val="24"/>
              </w:rPr>
            </w:pPr>
          </w:p>
        </w:tc>
      </w:tr>
      <w:tr w14:paraId="6277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3D88B731">
            <w:pPr>
              <w:rPr>
                <w:rFonts w:ascii="宋体" w:hAnsi="宋体" w:cs="宋体"/>
                <w:color w:val="auto"/>
                <w:sz w:val="24"/>
              </w:rPr>
            </w:pPr>
          </w:p>
        </w:tc>
        <w:tc>
          <w:tcPr>
            <w:tcW w:w="723" w:type="dxa"/>
            <w:tcBorders>
              <w:top w:val="single" w:color="auto" w:sz="4" w:space="0"/>
              <w:left w:val="nil"/>
              <w:bottom w:val="single" w:color="auto" w:sz="4" w:space="0"/>
              <w:right w:val="single" w:color="auto" w:sz="4" w:space="0"/>
            </w:tcBorders>
            <w:vAlign w:val="center"/>
          </w:tcPr>
          <w:p w14:paraId="6E592795">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23CBAEAB">
            <w:pPr>
              <w:ind w:left="240" w:hanging="240" w:hangingChars="100"/>
              <w:jc w:val="left"/>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vAlign w:val="center"/>
          </w:tcPr>
          <w:p w14:paraId="12AC27E7">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5F895A2E">
            <w:pPr>
              <w:jc w:val="center"/>
              <w:rPr>
                <w:rFonts w:ascii="宋体" w:hAnsi="宋体" w:cs="宋体"/>
                <w:color w:val="auto"/>
                <w:sz w:val="24"/>
              </w:rPr>
            </w:pPr>
          </w:p>
        </w:tc>
      </w:tr>
      <w:tr w14:paraId="7F80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0BEE26DD">
            <w:pPr>
              <w:jc w:val="center"/>
              <w:rPr>
                <w:rFonts w:ascii="宋体" w:hAnsi="宋体" w:cs="宋体"/>
                <w:color w:val="auto"/>
                <w:sz w:val="24"/>
              </w:rPr>
            </w:pPr>
            <w:r>
              <w:rPr>
                <w:rFonts w:hint="eastAsia" w:ascii="宋体" w:hAnsi="宋体" w:cs="宋体"/>
                <w:color w:val="auto"/>
                <w:sz w:val="24"/>
              </w:rPr>
              <w:t>....</w:t>
            </w:r>
          </w:p>
        </w:tc>
        <w:tc>
          <w:tcPr>
            <w:tcW w:w="723" w:type="dxa"/>
            <w:tcBorders>
              <w:top w:val="single" w:color="auto" w:sz="4" w:space="0"/>
              <w:left w:val="nil"/>
              <w:bottom w:val="single" w:color="auto" w:sz="4" w:space="0"/>
              <w:right w:val="single" w:color="auto" w:sz="4" w:space="0"/>
            </w:tcBorders>
            <w:vAlign w:val="center"/>
          </w:tcPr>
          <w:p w14:paraId="6F0746CF">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4B2DBD36">
            <w:pPr>
              <w:ind w:left="240" w:hanging="240" w:hangingChars="100"/>
              <w:jc w:val="left"/>
              <w:rPr>
                <w:rFonts w:ascii="宋体" w:hAnsi="宋体" w:cs="宋体"/>
                <w:color w:val="auto"/>
                <w:sz w:val="24"/>
              </w:rPr>
            </w:pPr>
            <w:r>
              <w:rPr>
                <w:rFonts w:hint="eastAsia" w:ascii="宋体" w:hAnsi="宋体" w:cs="宋体"/>
                <w:color w:val="auto"/>
                <w:sz w:val="24"/>
              </w:rPr>
              <w:t>.....</w:t>
            </w:r>
          </w:p>
        </w:tc>
        <w:tc>
          <w:tcPr>
            <w:tcW w:w="2810" w:type="dxa"/>
            <w:tcBorders>
              <w:top w:val="single" w:color="auto" w:sz="4" w:space="0"/>
              <w:left w:val="nil"/>
              <w:bottom w:val="single" w:color="auto" w:sz="4" w:space="0"/>
              <w:right w:val="single" w:color="auto" w:sz="4" w:space="0"/>
            </w:tcBorders>
            <w:vAlign w:val="center"/>
          </w:tcPr>
          <w:p w14:paraId="137B793B">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7BAD6770">
            <w:pPr>
              <w:jc w:val="center"/>
              <w:rPr>
                <w:rFonts w:ascii="宋体" w:hAnsi="宋体" w:cs="宋体"/>
                <w:color w:val="auto"/>
                <w:sz w:val="24"/>
              </w:rPr>
            </w:pPr>
          </w:p>
        </w:tc>
      </w:tr>
    </w:tbl>
    <w:p w14:paraId="24DE36BE">
      <w:pPr>
        <w:rPr>
          <w:rFonts w:ascii="宋体" w:hAnsi="宋体" w:cs="宋体"/>
          <w:color w:val="auto"/>
          <w:sz w:val="24"/>
        </w:rPr>
      </w:pPr>
    </w:p>
    <w:p w14:paraId="7E43809D">
      <w:pPr>
        <w:rPr>
          <w:rFonts w:ascii="宋体" w:hAnsi="宋体" w:cs="宋体"/>
          <w:color w:val="auto"/>
          <w:sz w:val="24"/>
        </w:rPr>
      </w:pPr>
      <w:r>
        <w:rPr>
          <w:rFonts w:hint="eastAsia" w:ascii="宋体" w:hAnsi="宋体" w:cs="宋体"/>
          <w:color w:val="auto"/>
          <w:sz w:val="24"/>
        </w:rPr>
        <w:t>(可根据需求自行更改)</w:t>
      </w:r>
    </w:p>
    <w:p w14:paraId="6FD3DC7C">
      <w:pPr>
        <w:rPr>
          <w:rFonts w:ascii="宋体" w:hAnsi="宋体" w:cs="宋体"/>
          <w:color w:val="auto"/>
          <w:sz w:val="24"/>
        </w:rPr>
      </w:pPr>
    </w:p>
    <w:p w14:paraId="17ABEFD7">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1351A51F">
      <w:pPr>
        <w:spacing w:line="360" w:lineRule="auto"/>
        <w:jc w:val="right"/>
        <w:rPr>
          <w:rFonts w:ascii="宋体" w:hAnsi="宋体" w:cs="宋体"/>
          <w:color w:val="auto"/>
          <w:sz w:val="24"/>
        </w:rPr>
      </w:pPr>
      <w:r>
        <w:rPr>
          <w:rFonts w:hint="eastAsia" w:ascii="宋体" w:hAnsi="宋体" w:cs="宋体"/>
          <w:color w:val="auto"/>
          <w:sz w:val="24"/>
        </w:rPr>
        <w:t xml:space="preserve">  年  月  日</w:t>
      </w:r>
    </w:p>
    <w:p w14:paraId="65D8C556">
      <w:pPr>
        <w:spacing w:line="360" w:lineRule="auto"/>
        <w:rPr>
          <w:rFonts w:ascii="宋体" w:hAnsi="宋体" w:cs="宋体"/>
          <w:b/>
          <w:color w:val="auto"/>
          <w:sz w:val="24"/>
        </w:rPr>
      </w:pPr>
    </w:p>
    <w:p w14:paraId="5CCD6304">
      <w:pPr>
        <w:spacing w:line="360" w:lineRule="auto"/>
        <w:rPr>
          <w:rFonts w:ascii="宋体" w:hAnsi="宋体" w:cs="宋体"/>
          <w:b/>
          <w:color w:val="auto"/>
          <w:sz w:val="24"/>
        </w:rPr>
      </w:pPr>
    </w:p>
    <w:p w14:paraId="697F9FA1">
      <w:pPr>
        <w:spacing w:line="360" w:lineRule="auto"/>
        <w:rPr>
          <w:rFonts w:ascii="宋体" w:hAnsi="宋体" w:cs="宋体"/>
          <w:b/>
          <w:color w:val="auto"/>
          <w:sz w:val="24"/>
        </w:rPr>
      </w:pPr>
    </w:p>
    <w:p w14:paraId="3109A436">
      <w:pPr>
        <w:spacing w:line="360" w:lineRule="auto"/>
        <w:rPr>
          <w:rFonts w:ascii="宋体" w:hAnsi="宋体" w:cs="宋体"/>
          <w:b/>
          <w:color w:val="auto"/>
          <w:sz w:val="24"/>
        </w:rPr>
      </w:pPr>
    </w:p>
    <w:p w14:paraId="1D657583">
      <w:pPr>
        <w:spacing w:line="360" w:lineRule="auto"/>
        <w:jc w:val="left"/>
        <w:rPr>
          <w:rFonts w:ascii="宋体" w:hAnsi="宋体" w:cs="宋体"/>
          <w:color w:val="auto"/>
          <w:sz w:val="24"/>
        </w:rPr>
      </w:pPr>
      <w:r>
        <w:rPr>
          <w:rFonts w:hint="eastAsia" w:ascii="宋体" w:hAnsi="宋体" w:cs="宋体"/>
          <w:color w:val="auto"/>
          <w:sz w:val="24"/>
        </w:rPr>
        <w:br w:type="page"/>
      </w:r>
      <w:r>
        <w:rPr>
          <w:rFonts w:hint="eastAsia" w:ascii="宋体" w:hAnsi="宋体" w:cs="宋体"/>
          <w:color w:val="auto"/>
          <w:sz w:val="24"/>
        </w:rPr>
        <w:t>格式7</w:t>
      </w:r>
    </w:p>
    <w:p w14:paraId="1876DCAD">
      <w:pPr>
        <w:pStyle w:val="11"/>
        <w:ind w:firstLine="480"/>
        <w:rPr>
          <w:rFonts w:ascii="宋体" w:hAnsi="宋体" w:eastAsia="宋体" w:cs="宋体"/>
          <w:color w:val="auto"/>
          <w:sz w:val="24"/>
        </w:rPr>
      </w:pPr>
    </w:p>
    <w:p w14:paraId="3618BACD">
      <w:pPr>
        <w:spacing w:line="380" w:lineRule="exact"/>
        <w:jc w:val="center"/>
        <w:rPr>
          <w:rFonts w:ascii="宋体" w:hAnsi="宋体" w:cs="宋体"/>
          <w:color w:val="auto"/>
          <w:sz w:val="24"/>
        </w:rPr>
      </w:pPr>
      <w:r>
        <w:rPr>
          <w:rFonts w:hint="eastAsia" w:ascii="宋体" w:hAnsi="宋体" w:cs="宋体"/>
          <w:color w:val="auto"/>
          <w:sz w:val="24"/>
        </w:rPr>
        <w:t>服务方案及服务承诺</w:t>
      </w:r>
    </w:p>
    <w:p w14:paraId="33166F00">
      <w:pPr>
        <w:spacing w:line="380" w:lineRule="exact"/>
        <w:jc w:val="center"/>
        <w:rPr>
          <w:rFonts w:ascii="宋体" w:hAnsi="宋体" w:cs="宋体"/>
          <w:color w:val="auto"/>
          <w:sz w:val="24"/>
        </w:rPr>
      </w:pPr>
    </w:p>
    <w:p w14:paraId="78710557">
      <w:pPr>
        <w:spacing w:line="380" w:lineRule="exact"/>
        <w:ind w:firstLine="360" w:firstLineChars="150"/>
        <w:rPr>
          <w:rFonts w:ascii="宋体" w:hAnsi="宋体" w:cs="宋体"/>
          <w:color w:val="auto"/>
          <w:sz w:val="24"/>
        </w:rPr>
      </w:pPr>
    </w:p>
    <w:p w14:paraId="2FAA401D">
      <w:pPr>
        <w:pStyle w:val="35"/>
        <w:rPr>
          <w:rFonts w:ascii="宋体" w:hAnsi="宋体" w:cs="宋体"/>
          <w:color w:val="auto"/>
          <w:sz w:val="24"/>
          <w:szCs w:val="24"/>
        </w:rPr>
      </w:pPr>
    </w:p>
    <w:p w14:paraId="139F22D4">
      <w:pPr>
        <w:pStyle w:val="35"/>
        <w:rPr>
          <w:rFonts w:ascii="宋体" w:hAnsi="宋体" w:cs="宋体"/>
          <w:color w:val="auto"/>
          <w:sz w:val="24"/>
          <w:szCs w:val="24"/>
        </w:rPr>
      </w:pPr>
    </w:p>
    <w:p w14:paraId="3C5D1BC7">
      <w:pPr>
        <w:pStyle w:val="35"/>
        <w:rPr>
          <w:rFonts w:ascii="宋体" w:hAnsi="宋体" w:cs="宋体"/>
          <w:color w:val="auto"/>
          <w:sz w:val="24"/>
          <w:szCs w:val="24"/>
        </w:rPr>
      </w:pPr>
    </w:p>
    <w:p w14:paraId="3B1AE210">
      <w:pPr>
        <w:pStyle w:val="35"/>
        <w:rPr>
          <w:rFonts w:ascii="宋体" w:hAnsi="宋体" w:cs="宋体"/>
          <w:color w:val="auto"/>
          <w:sz w:val="24"/>
          <w:szCs w:val="24"/>
        </w:rPr>
      </w:pPr>
    </w:p>
    <w:p w14:paraId="0CD1310B">
      <w:pPr>
        <w:pStyle w:val="35"/>
        <w:rPr>
          <w:rFonts w:ascii="宋体" w:hAnsi="宋体" w:cs="宋体"/>
          <w:color w:val="auto"/>
          <w:sz w:val="24"/>
          <w:szCs w:val="24"/>
        </w:rPr>
      </w:pPr>
    </w:p>
    <w:p w14:paraId="42C6A6F1">
      <w:pPr>
        <w:pStyle w:val="35"/>
        <w:rPr>
          <w:rFonts w:ascii="宋体" w:hAnsi="宋体" w:cs="宋体"/>
          <w:color w:val="auto"/>
          <w:sz w:val="24"/>
          <w:szCs w:val="24"/>
        </w:rPr>
      </w:pPr>
    </w:p>
    <w:p w14:paraId="3C9BE1E2">
      <w:pPr>
        <w:spacing w:line="380" w:lineRule="exact"/>
        <w:rPr>
          <w:rFonts w:ascii="宋体" w:hAnsi="宋体" w:cs="宋体"/>
          <w:color w:val="auto"/>
          <w:sz w:val="24"/>
        </w:rPr>
      </w:pPr>
    </w:p>
    <w:p w14:paraId="17D6DB1D">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4FFE38B5">
      <w:pPr>
        <w:spacing w:line="380" w:lineRule="exact"/>
        <w:ind w:right="640" w:firstLine="1560" w:firstLineChars="650"/>
        <w:rPr>
          <w:rFonts w:ascii="宋体" w:hAnsi="宋体" w:cs="宋体"/>
          <w:color w:val="auto"/>
          <w:sz w:val="24"/>
        </w:rPr>
      </w:pPr>
    </w:p>
    <w:p w14:paraId="55A6C0D0">
      <w:pPr>
        <w:spacing w:line="380" w:lineRule="exact"/>
        <w:ind w:right="640" w:firstLine="4680" w:firstLineChars="1950"/>
        <w:rPr>
          <w:rFonts w:ascii="宋体" w:hAnsi="宋体" w:cs="宋体"/>
          <w:color w:val="auto"/>
          <w:sz w:val="24"/>
        </w:rPr>
      </w:pPr>
    </w:p>
    <w:p w14:paraId="709B9F44">
      <w:pPr>
        <w:spacing w:line="380" w:lineRule="exact"/>
        <w:jc w:val="center"/>
        <w:rPr>
          <w:rFonts w:ascii="宋体" w:hAnsi="宋体" w:cs="宋体"/>
          <w:color w:val="auto"/>
          <w:sz w:val="24"/>
        </w:rPr>
      </w:pPr>
    </w:p>
    <w:p w14:paraId="65BF7212">
      <w:pPr>
        <w:spacing w:line="380" w:lineRule="exact"/>
        <w:ind w:firstLine="3600" w:firstLineChars="1500"/>
        <w:rPr>
          <w:rFonts w:ascii="宋体" w:hAnsi="宋体" w:cs="宋体"/>
          <w:color w:val="auto"/>
          <w:sz w:val="24"/>
        </w:rPr>
      </w:pPr>
      <w:r>
        <w:rPr>
          <w:rFonts w:hint="eastAsia" w:ascii="宋体" w:hAnsi="宋体" w:cs="宋体"/>
          <w:color w:val="auto"/>
          <w:sz w:val="24"/>
        </w:rPr>
        <w:t xml:space="preserve">      年   月    日</w:t>
      </w:r>
    </w:p>
    <w:p w14:paraId="1C295981">
      <w:pPr>
        <w:spacing w:line="360" w:lineRule="auto"/>
        <w:jc w:val="center"/>
        <w:rPr>
          <w:rFonts w:ascii="宋体" w:hAnsi="宋体" w:cs="宋体"/>
          <w:b/>
          <w:bCs/>
          <w:color w:val="auto"/>
          <w:sz w:val="24"/>
        </w:rPr>
      </w:pPr>
      <w:r>
        <w:rPr>
          <w:rFonts w:hint="eastAsia" w:ascii="宋体" w:hAnsi="宋体" w:cs="宋体"/>
          <w:b/>
          <w:bCs/>
          <w:color w:val="auto"/>
          <w:sz w:val="24"/>
        </w:rPr>
        <w:br w:type="page"/>
      </w:r>
    </w:p>
    <w:p w14:paraId="7502A440">
      <w:pPr>
        <w:spacing w:line="380" w:lineRule="exact"/>
        <w:jc w:val="center"/>
        <w:rPr>
          <w:rFonts w:ascii="宋体" w:hAnsi="宋体" w:cs="宋体"/>
          <w:color w:val="auto"/>
          <w:sz w:val="24"/>
        </w:rPr>
      </w:pPr>
      <w:r>
        <w:rPr>
          <w:rFonts w:hint="eastAsia" w:ascii="宋体" w:hAnsi="宋体" w:cs="宋体"/>
          <w:color w:val="auto"/>
          <w:sz w:val="24"/>
        </w:rPr>
        <w:t>格式8合格供应商的声明函和承诺书</w:t>
      </w:r>
    </w:p>
    <w:p w14:paraId="43508227">
      <w:pPr>
        <w:spacing w:line="360" w:lineRule="auto"/>
        <w:rPr>
          <w:rFonts w:ascii="宋体" w:hAnsi="宋体" w:cs="宋体"/>
          <w:color w:val="auto"/>
          <w:sz w:val="24"/>
        </w:rPr>
      </w:pPr>
    </w:p>
    <w:p w14:paraId="541895DB">
      <w:pPr>
        <w:spacing w:line="360" w:lineRule="auto"/>
        <w:jc w:val="center"/>
        <w:rPr>
          <w:rFonts w:ascii="宋体" w:hAnsi="宋体" w:cs="宋体"/>
          <w:b/>
          <w:bCs/>
          <w:color w:val="auto"/>
          <w:sz w:val="24"/>
        </w:rPr>
      </w:pPr>
    </w:p>
    <w:p w14:paraId="622E0B99">
      <w:pPr>
        <w:pStyle w:val="35"/>
        <w:rPr>
          <w:color w:val="auto"/>
        </w:rPr>
      </w:pPr>
    </w:p>
    <w:p w14:paraId="34931F3F">
      <w:pPr>
        <w:spacing w:line="360" w:lineRule="auto"/>
        <w:jc w:val="center"/>
        <w:rPr>
          <w:rFonts w:ascii="宋体" w:hAnsi="宋体" w:cs="宋体"/>
          <w:b/>
          <w:color w:val="auto"/>
          <w:sz w:val="24"/>
        </w:rPr>
      </w:pPr>
    </w:p>
    <w:p w14:paraId="1142749C">
      <w:pPr>
        <w:spacing w:line="360" w:lineRule="auto"/>
        <w:jc w:val="center"/>
        <w:rPr>
          <w:rFonts w:ascii="宋体" w:hAnsi="宋体" w:cs="宋体"/>
          <w:b/>
          <w:color w:val="auto"/>
          <w:sz w:val="24"/>
        </w:rPr>
      </w:pPr>
    </w:p>
    <w:p w14:paraId="1CFDD676">
      <w:pPr>
        <w:spacing w:line="360" w:lineRule="auto"/>
        <w:jc w:val="center"/>
        <w:rPr>
          <w:rFonts w:ascii="宋体" w:hAnsi="宋体" w:cs="宋体"/>
          <w:b/>
          <w:color w:val="auto"/>
          <w:sz w:val="24"/>
        </w:rPr>
      </w:pPr>
    </w:p>
    <w:p w14:paraId="7F326C0A">
      <w:pPr>
        <w:spacing w:line="360" w:lineRule="auto"/>
        <w:jc w:val="center"/>
        <w:rPr>
          <w:rFonts w:ascii="宋体" w:hAnsi="宋体" w:cs="宋体"/>
          <w:b/>
          <w:color w:val="auto"/>
          <w:sz w:val="24"/>
        </w:rPr>
      </w:pPr>
    </w:p>
    <w:p w14:paraId="5A1B30F3">
      <w:pPr>
        <w:spacing w:line="360" w:lineRule="auto"/>
        <w:jc w:val="center"/>
        <w:rPr>
          <w:rFonts w:ascii="宋体" w:hAnsi="宋体" w:cs="宋体"/>
          <w:b/>
          <w:color w:val="auto"/>
          <w:sz w:val="24"/>
        </w:rPr>
      </w:pPr>
    </w:p>
    <w:p w14:paraId="4EA88539">
      <w:pPr>
        <w:spacing w:line="360" w:lineRule="auto"/>
        <w:jc w:val="center"/>
        <w:rPr>
          <w:rFonts w:ascii="宋体" w:hAnsi="宋体" w:cs="宋体"/>
          <w:b/>
          <w:color w:val="auto"/>
          <w:sz w:val="24"/>
        </w:rPr>
      </w:pPr>
    </w:p>
    <w:p w14:paraId="6EFBEFBD">
      <w:pPr>
        <w:spacing w:line="360" w:lineRule="auto"/>
        <w:jc w:val="center"/>
        <w:rPr>
          <w:rFonts w:ascii="宋体" w:hAnsi="宋体" w:cs="宋体"/>
          <w:b/>
          <w:color w:val="auto"/>
          <w:sz w:val="24"/>
        </w:rPr>
      </w:pPr>
    </w:p>
    <w:p w14:paraId="0105D095">
      <w:pPr>
        <w:spacing w:line="360" w:lineRule="auto"/>
        <w:jc w:val="center"/>
        <w:rPr>
          <w:rFonts w:ascii="宋体" w:hAnsi="宋体" w:cs="宋体"/>
          <w:b/>
          <w:color w:val="auto"/>
          <w:sz w:val="24"/>
        </w:rPr>
      </w:pPr>
    </w:p>
    <w:p w14:paraId="4D3CC28F">
      <w:pPr>
        <w:spacing w:line="360" w:lineRule="auto"/>
        <w:jc w:val="center"/>
        <w:rPr>
          <w:rFonts w:ascii="宋体" w:hAnsi="宋体" w:cs="宋体"/>
          <w:b/>
          <w:color w:val="auto"/>
          <w:sz w:val="24"/>
        </w:rPr>
      </w:pPr>
    </w:p>
    <w:p w14:paraId="3BE7B3B8">
      <w:pPr>
        <w:spacing w:line="360" w:lineRule="auto"/>
        <w:jc w:val="center"/>
        <w:rPr>
          <w:rFonts w:ascii="宋体" w:hAnsi="宋体" w:cs="宋体"/>
          <w:b/>
          <w:color w:val="auto"/>
          <w:sz w:val="24"/>
        </w:rPr>
      </w:pPr>
    </w:p>
    <w:p w14:paraId="429050C5">
      <w:pPr>
        <w:spacing w:line="360" w:lineRule="auto"/>
        <w:jc w:val="center"/>
        <w:rPr>
          <w:rFonts w:ascii="宋体" w:hAnsi="宋体" w:cs="宋体"/>
          <w:b/>
          <w:color w:val="auto"/>
          <w:sz w:val="24"/>
        </w:rPr>
      </w:pPr>
    </w:p>
    <w:p w14:paraId="2433E3BA">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18F3A167">
      <w:pPr>
        <w:spacing w:line="380" w:lineRule="exact"/>
        <w:ind w:right="640" w:firstLine="1560" w:firstLineChars="650"/>
        <w:rPr>
          <w:rFonts w:ascii="宋体" w:hAnsi="宋体" w:cs="宋体"/>
          <w:color w:val="auto"/>
          <w:sz w:val="24"/>
        </w:rPr>
      </w:pPr>
    </w:p>
    <w:p w14:paraId="146FB5B5">
      <w:pPr>
        <w:spacing w:line="360" w:lineRule="auto"/>
        <w:jc w:val="center"/>
        <w:rPr>
          <w:rFonts w:ascii="宋体" w:hAnsi="宋体" w:cs="宋体"/>
          <w:color w:val="auto"/>
          <w:sz w:val="24"/>
        </w:rPr>
      </w:pPr>
      <w:r>
        <w:rPr>
          <w:rFonts w:hint="eastAsia" w:ascii="宋体" w:hAnsi="宋体" w:cs="宋体"/>
          <w:color w:val="auto"/>
          <w:sz w:val="24"/>
        </w:rPr>
        <w:t xml:space="preserve">      年   月    日</w:t>
      </w:r>
    </w:p>
    <w:p w14:paraId="2BA44617">
      <w:pPr>
        <w:spacing w:line="360" w:lineRule="auto"/>
        <w:rPr>
          <w:rFonts w:ascii="宋体" w:hAnsi="宋体" w:cs="宋体"/>
          <w:color w:val="auto"/>
          <w:sz w:val="24"/>
        </w:rPr>
      </w:pPr>
    </w:p>
    <w:p w14:paraId="286656B6">
      <w:pPr>
        <w:spacing w:line="360" w:lineRule="auto"/>
        <w:rPr>
          <w:rFonts w:ascii="宋体" w:hAnsi="宋体" w:cs="宋体"/>
          <w:color w:val="auto"/>
          <w:sz w:val="24"/>
        </w:rPr>
      </w:pPr>
    </w:p>
    <w:p w14:paraId="300CF3E8">
      <w:pPr>
        <w:spacing w:line="360" w:lineRule="auto"/>
        <w:rPr>
          <w:rFonts w:ascii="宋体" w:hAnsi="宋体" w:cs="宋体"/>
          <w:color w:val="auto"/>
          <w:sz w:val="24"/>
        </w:rPr>
      </w:pPr>
    </w:p>
    <w:p w14:paraId="101E6DE3">
      <w:pPr>
        <w:spacing w:line="360" w:lineRule="auto"/>
        <w:rPr>
          <w:rFonts w:ascii="宋体" w:hAnsi="宋体" w:cs="宋体"/>
          <w:color w:val="auto"/>
          <w:sz w:val="24"/>
        </w:rPr>
      </w:pPr>
    </w:p>
    <w:p w14:paraId="139147AC">
      <w:pPr>
        <w:spacing w:line="380" w:lineRule="exact"/>
        <w:jc w:val="center"/>
        <w:rPr>
          <w:rFonts w:ascii="宋体" w:hAnsi="宋体" w:cs="宋体"/>
          <w:color w:val="auto"/>
          <w:sz w:val="24"/>
        </w:rPr>
      </w:pPr>
    </w:p>
    <w:p w14:paraId="4119E2D2">
      <w:pPr>
        <w:spacing w:line="380" w:lineRule="exact"/>
        <w:jc w:val="center"/>
        <w:rPr>
          <w:rFonts w:ascii="宋体" w:hAnsi="宋体" w:cs="宋体"/>
          <w:color w:val="auto"/>
          <w:sz w:val="24"/>
        </w:rPr>
      </w:pPr>
    </w:p>
    <w:p w14:paraId="32C6EC6A">
      <w:pPr>
        <w:spacing w:line="380" w:lineRule="exact"/>
        <w:jc w:val="center"/>
        <w:rPr>
          <w:rFonts w:ascii="宋体" w:hAnsi="宋体" w:cs="宋体"/>
          <w:color w:val="auto"/>
          <w:sz w:val="24"/>
        </w:rPr>
      </w:pPr>
    </w:p>
    <w:p w14:paraId="75BFF32A">
      <w:pPr>
        <w:spacing w:line="380" w:lineRule="exact"/>
        <w:jc w:val="center"/>
        <w:rPr>
          <w:rFonts w:ascii="宋体" w:hAnsi="宋体" w:cs="宋体"/>
          <w:color w:val="auto"/>
          <w:sz w:val="24"/>
        </w:rPr>
      </w:pPr>
    </w:p>
    <w:p w14:paraId="106DC50C">
      <w:pPr>
        <w:spacing w:line="380" w:lineRule="exact"/>
        <w:jc w:val="center"/>
        <w:rPr>
          <w:rFonts w:ascii="宋体" w:hAnsi="宋体" w:cs="宋体"/>
          <w:color w:val="auto"/>
          <w:sz w:val="24"/>
        </w:rPr>
      </w:pPr>
    </w:p>
    <w:p w14:paraId="7346C3BE">
      <w:pPr>
        <w:spacing w:line="380" w:lineRule="exact"/>
        <w:jc w:val="center"/>
        <w:rPr>
          <w:rFonts w:ascii="宋体" w:hAnsi="宋体" w:cs="宋体"/>
          <w:color w:val="auto"/>
          <w:sz w:val="24"/>
        </w:rPr>
      </w:pPr>
    </w:p>
    <w:p w14:paraId="2EF4AA71">
      <w:pPr>
        <w:spacing w:line="380" w:lineRule="exact"/>
        <w:jc w:val="center"/>
        <w:rPr>
          <w:rFonts w:ascii="宋体" w:hAnsi="宋体" w:cs="宋体"/>
          <w:color w:val="auto"/>
          <w:sz w:val="24"/>
        </w:rPr>
      </w:pPr>
    </w:p>
    <w:p w14:paraId="21728AB5">
      <w:pPr>
        <w:spacing w:line="380" w:lineRule="exact"/>
        <w:jc w:val="center"/>
        <w:rPr>
          <w:rFonts w:ascii="宋体" w:hAnsi="宋体" w:cs="宋体"/>
          <w:color w:val="auto"/>
          <w:sz w:val="24"/>
        </w:rPr>
      </w:pPr>
    </w:p>
    <w:p w14:paraId="7457DC48">
      <w:pPr>
        <w:spacing w:line="380" w:lineRule="exact"/>
        <w:jc w:val="center"/>
        <w:rPr>
          <w:rFonts w:ascii="宋体" w:hAnsi="宋体" w:cs="宋体"/>
          <w:color w:val="auto"/>
          <w:sz w:val="24"/>
        </w:rPr>
      </w:pPr>
    </w:p>
    <w:p w14:paraId="095A0A00">
      <w:pPr>
        <w:spacing w:line="380" w:lineRule="exact"/>
        <w:jc w:val="center"/>
        <w:rPr>
          <w:rFonts w:ascii="宋体" w:hAnsi="宋体" w:cs="宋体"/>
          <w:color w:val="auto"/>
          <w:sz w:val="24"/>
        </w:rPr>
      </w:pPr>
    </w:p>
    <w:p w14:paraId="4992094B">
      <w:pPr>
        <w:spacing w:line="380" w:lineRule="exact"/>
        <w:jc w:val="center"/>
        <w:rPr>
          <w:rFonts w:hint="default" w:ascii="宋体" w:hAnsi="宋体" w:eastAsia="宋体" w:cs="宋体"/>
          <w:b w:val="0"/>
          <w:bCs w:val="0"/>
          <w:color w:val="auto"/>
          <w:sz w:val="24"/>
          <w:lang w:val="en-US" w:eastAsia="zh-CN"/>
        </w:rPr>
      </w:pPr>
      <w:r>
        <w:rPr>
          <w:rFonts w:hint="eastAsia" w:ascii="宋体" w:hAnsi="宋体" w:cs="宋体"/>
          <w:b w:val="0"/>
          <w:bCs w:val="0"/>
          <w:color w:val="auto"/>
          <w:sz w:val="24"/>
        </w:rPr>
        <w:t>格式9中小企业声明函（工程、服务）</w:t>
      </w:r>
    </w:p>
    <w:p w14:paraId="05968F72">
      <w:pPr>
        <w:spacing w:line="360" w:lineRule="auto"/>
        <w:rPr>
          <w:b/>
          <w:bCs/>
          <w:color w:val="auto"/>
          <w:sz w:val="32"/>
          <w:szCs w:val="32"/>
        </w:rPr>
      </w:pPr>
    </w:p>
    <w:p w14:paraId="7E303973">
      <w:pPr>
        <w:spacing w:line="360" w:lineRule="auto"/>
        <w:ind w:firstLine="480" w:firstLineChars="200"/>
        <w:rPr>
          <w:rFonts w:ascii="宋体" w:hAnsi="宋体" w:cs="宋体"/>
          <w:color w:val="auto"/>
          <w:sz w:val="24"/>
        </w:rPr>
      </w:pPr>
      <w:r>
        <w:rPr>
          <w:rFonts w:hint="eastAsia" w:ascii="宋体" w:hAnsi="宋体" w:cs="宋体"/>
          <w:color w:val="auto"/>
          <w:sz w:val="24"/>
        </w:rPr>
        <w:t>本公司（联合体）郑重声明，根据《政府采购促进中小企业发展管理办法》（财库﹝2020﹞46号）的规定，本公司（联合体）参加</w:t>
      </w:r>
      <w:r>
        <w:rPr>
          <w:rFonts w:hint="eastAsia" w:ascii="宋体" w:hAnsi="宋体" w:cs="宋体"/>
          <w:color w:val="auto"/>
          <w:sz w:val="24"/>
          <w:u w:val="single"/>
        </w:rPr>
        <w:t>（单位名称）</w:t>
      </w:r>
      <w:r>
        <w:rPr>
          <w:rFonts w:hint="eastAsia" w:ascii="宋体" w:hAnsi="宋体" w:cs="宋体"/>
          <w:color w:val="auto"/>
          <w:sz w:val="24"/>
        </w:rPr>
        <w:t>的</w:t>
      </w:r>
      <w:r>
        <w:rPr>
          <w:rFonts w:hint="eastAsia" w:ascii="宋体" w:hAnsi="宋体" w:cs="宋体"/>
          <w:color w:val="auto"/>
          <w:sz w:val="24"/>
          <w:u w:val="single"/>
        </w:rPr>
        <w:t>（项目名称）</w:t>
      </w:r>
      <w:r>
        <w:rPr>
          <w:rFonts w:hint="eastAsia" w:ascii="宋体" w:hAnsi="宋体" w:cs="宋体"/>
          <w:color w:val="auto"/>
          <w:sz w:val="24"/>
        </w:rPr>
        <w:t>采购活动，工程的施工单位全部为符合政策要求的中小企业</w:t>
      </w:r>
      <w:r>
        <w:rPr>
          <w:rFonts w:hint="eastAsia" w:ascii="宋体" w:hAnsi="宋体" w:cs="宋体"/>
          <w:color w:val="auto"/>
          <w:sz w:val="24"/>
          <w:u w:val="single"/>
        </w:rPr>
        <w:t>（或者：服务全部由符合政策要求的中小企业承接）</w:t>
      </w:r>
      <w:r>
        <w:rPr>
          <w:rFonts w:hint="eastAsia" w:ascii="宋体" w:hAnsi="宋体" w:cs="宋体"/>
          <w:color w:val="auto"/>
          <w:sz w:val="24"/>
        </w:rPr>
        <w:t>。相关企业</w:t>
      </w:r>
      <w:r>
        <w:rPr>
          <w:rFonts w:hint="eastAsia" w:ascii="宋体" w:hAnsi="宋体" w:cs="宋体"/>
          <w:color w:val="auto"/>
          <w:sz w:val="24"/>
          <w:u w:val="single"/>
        </w:rPr>
        <w:t>（含联合 体中的中小企业、签订分包意向协议的中小企业）</w:t>
      </w:r>
      <w:r>
        <w:rPr>
          <w:rFonts w:hint="eastAsia" w:ascii="宋体" w:hAnsi="宋体" w:cs="宋体"/>
          <w:color w:val="auto"/>
          <w:sz w:val="24"/>
        </w:rPr>
        <w:t>的具体情 况如下：</w:t>
      </w:r>
    </w:p>
    <w:p w14:paraId="0650B3F2">
      <w:pPr>
        <w:spacing w:line="360" w:lineRule="auto"/>
        <w:ind w:firstLine="480" w:firstLineChars="200"/>
        <w:rPr>
          <w:rFonts w:ascii="宋体" w:hAnsi="宋体" w:cs="宋体"/>
          <w:color w:val="auto"/>
          <w:sz w:val="24"/>
        </w:rPr>
      </w:pPr>
      <w:r>
        <w:rPr>
          <w:rFonts w:hint="eastAsia" w:ascii="宋体" w:hAnsi="宋体" w:cs="宋体"/>
          <w:color w:val="auto"/>
          <w:sz w:val="24"/>
        </w:rPr>
        <w:t>1.</w:t>
      </w:r>
      <w:r>
        <w:rPr>
          <w:rFonts w:hint="eastAsia" w:ascii="宋体" w:hAnsi="宋体" w:cs="宋体"/>
          <w:color w:val="auto"/>
          <w:sz w:val="24"/>
          <w:u w:val="single"/>
        </w:rPr>
        <w:t>（标的名称）</w:t>
      </w:r>
      <w:r>
        <w:rPr>
          <w:rFonts w:hint="eastAsia" w:ascii="宋体" w:hAnsi="宋体" w:cs="宋体"/>
          <w:color w:val="auto"/>
          <w:sz w:val="24"/>
        </w:rPr>
        <w:t>，属于</w:t>
      </w:r>
      <w:r>
        <w:rPr>
          <w:rFonts w:hint="eastAsia" w:ascii="宋体" w:hAnsi="宋体" w:cs="宋体"/>
          <w:color w:val="auto"/>
          <w:sz w:val="24"/>
          <w:u w:val="single"/>
        </w:rPr>
        <w:t>（采购文件中明确的所属行业）</w:t>
      </w:r>
      <w:r>
        <w:rPr>
          <w:rFonts w:hint="eastAsia" w:ascii="宋体" w:hAnsi="宋体" w:cs="宋体"/>
          <w:color w:val="auto"/>
          <w:sz w:val="24"/>
        </w:rPr>
        <w:t>； 承建（承接）企业为（企业名称），从业人员</w:t>
      </w:r>
      <w:r>
        <w:rPr>
          <w:rFonts w:hint="eastAsia" w:ascii="宋体" w:hAnsi="宋体" w:cs="宋体"/>
          <w:color w:val="auto"/>
          <w:sz w:val="24"/>
          <w:u w:val="single"/>
        </w:rPr>
        <w:t xml:space="preserve">   </w:t>
      </w:r>
      <w:r>
        <w:rPr>
          <w:rFonts w:hint="eastAsia" w:ascii="宋体" w:hAnsi="宋体" w:cs="宋体"/>
          <w:color w:val="auto"/>
          <w:sz w:val="24"/>
        </w:rPr>
        <w:t>人，营业收入为</w:t>
      </w:r>
      <w:r>
        <w:rPr>
          <w:rFonts w:hint="eastAsia" w:ascii="宋体" w:hAnsi="宋体" w:cs="宋体"/>
          <w:color w:val="auto"/>
          <w:sz w:val="24"/>
          <w:u w:val="single"/>
        </w:rPr>
        <w:t xml:space="preserve">   </w:t>
      </w:r>
      <w:r>
        <w:rPr>
          <w:rFonts w:hint="eastAsia" w:ascii="宋体" w:hAnsi="宋体" w:cs="宋体"/>
          <w:color w:val="auto"/>
          <w:sz w:val="24"/>
        </w:rPr>
        <w:t>万元，资产总额为</w:t>
      </w:r>
      <w:r>
        <w:rPr>
          <w:rFonts w:hint="eastAsia" w:ascii="宋体" w:hAnsi="宋体" w:cs="宋体"/>
          <w:color w:val="auto"/>
          <w:sz w:val="24"/>
          <w:u w:val="single"/>
        </w:rPr>
        <w:t xml:space="preserve">   </w:t>
      </w:r>
      <w:r>
        <w:rPr>
          <w:rFonts w:hint="eastAsia" w:ascii="宋体" w:hAnsi="宋体" w:cs="宋体"/>
          <w:color w:val="auto"/>
          <w:sz w:val="24"/>
        </w:rPr>
        <w:t xml:space="preserve">万元1，属于（中型企业、小型企业、微型企业）； </w:t>
      </w:r>
    </w:p>
    <w:p w14:paraId="79B8187A">
      <w:pPr>
        <w:spacing w:line="360" w:lineRule="auto"/>
        <w:ind w:firstLine="480" w:firstLineChars="200"/>
        <w:rPr>
          <w:rFonts w:ascii="宋体" w:hAnsi="宋体" w:cs="宋体"/>
          <w:color w:val="auto"/>
          <w:sz w:val="24"/>
        </w:rPr>
      </w:pPr>
      <w:r>
        <w:rPr>
          <w:rFonts w:hint="eastAsia" w:ascii="宋体" w:hAnsi="宋体" w:cs="宋体"/>
          <w:color w:val="auto"/>
          <w:sz w:val="24"/>
        </w:rPr>
        <w:t>2.</w:t>
      </w:r>
      <w:r>
        <w:rPr>
          <w:rFonts w:hint="eastAsia" w:ascii="宋体" w:hAnsi="宋体" w:cs="宋体"/>
          <w:color w:val="auto"/>
          <w:sz w:val="24"/>
          <w:u w:val="single"/>
        </w:rPr>
        <w:t>（标的名称）</w:t>
      </w:r>
      <w:r>
        <w:rPr>
          <w:rFonts w:hint="eastAsia" w:ascii="宋体" w:hAnsi="宋体" w:cs="宋体"/>
          <w:color w:val="auto"/>
          <w:sz w:val="24"/>
        </w:rPr>
        <w:t>，属于</w:t>
      </w:r>
      <w:r>
        <w:rPr>
          <w:rFonts w:hint="eastAsia" w:ascii="宋体" w:hAnsi="宋体" w:cs="宋体"/>
          <w:color w:val="auto"/>
          <w:sz w:val="24"/>
          <w:u w:val="single"/>
        </w:rPr>
        <w:t>（采购文件中明确的所属行业）</w:t>
      </w:r>
      <w:r>
        <w:rPr>
          <w:rFonts w:hint="eastAsia" w:ascii="宋体" w:hAnsi="宋体" w:cs="宋体"/>
          <w:color w:val="auto"/>
          <w:sz w:val="24"/>
        </w:rPr>
        <w:t>； 承建（承接）企业为</w:t>
      </w:r>
      <w:r>
        <w:rPr>
          <w:rFonts w:hint="eastAsia" w:ascii="宋体" w:hAnsi="宋体" w:cs="宋体"/>
          <w:color w:val="auto"/>
          <w:sz w:val="24"/>
          <w:u w:val="single"/>
        </w:rPr>
        <w:t>（企业名称）</w:t>
      </w:r>
      <w:r>
        <w:rPr>
          <w:rFonts w:hint="eastAsia" w:ascii="宋体" w:hAnsi="宋体" w:cs="宋体"/>
          <w:color w:val="auto"/>
          <w:sz w:val="24"/>
        </w:rPr>
        <w:t>，从业人员</w:t>
      </w:r>
      <w:r>
        <w:rPr>
          <w:rFonts w:hint="eastAsia" w:ascii="宋体" w:hAnsi="宋体" w:cs="宋体"/>
          <w:color w:val="auto"/>
          <w:sz w:val="24"/>
          <w:u w:val="single"/>
        </w:rPr>
        <w:t xml:space="preserve">    </w:t>
      </w:r>
      <w:r>
        <w:rPr>
          <w:rFonts w:hint="eastAsia" w:ascii="宋体" w:hAnsi="宋体" w:cs="宋体"/>
          <w:color w:val="auto"/>
          <w:sz w:val="24"/>
        </w:rPr>
        <w:t>人，营业收入为</w:t>
      </w:r>
      <w:r>
        <w:rPr>
          <w:rFonts w:hint="eastAsia" w:ascii="宋体" w:hAnsi="宋体" w:cs="宋体"/>
          <w:color w:val="auto"/>
          <w:sz w:val="24"/>
          <w:u w:val="single"/>
        </w:rPr>
        <w:t xml:space="preserve">   </w:t>
      </w:r>
      <w:r>
        <w:rPr>
          <w:rFonts w:hint="eastAsia" w:ascii="宋体" w:hAnsi="宋体" w:cs="宋体"/>
          <w:color w:val="auto"/>
          <w:sz w:val="24"/>
        </w:rPr>
        <w:t>万元，资产总额为</w:t>
      </w:r>
      <w:r>
        <w:rPr>
          <w:rFonts w:hint="eastAsia" w:ascii="宋体" w:hAnsi="宋体" w:cs="宋体"/>
          <w:color w:val="auto"/>
          <w:sz w:val="24"/>
          <w:u w:val="single"/>
        </w:rPr>
        <w:t xml:space="preserve">    </w:t>
      </w:r>
      <w:r>
        <w:rPr>
          <w:rFonts w:hint="eastAsia" w:ascii="宋体" w:hAnsi="宋体" w:cs="宋体"/>
          <w:color w:val="auto"/>
          <w:sz w:val="24"/>
        </w:rPr>
        <w:t>万元，属于</w:t>
      </w:r>
      <w:r>
        <w:rPr>
          <w:rFonts w:hint="eastAsia" w:ascii="宋体" w:hAnsi="宋体" w:cs="宋体"/>
          <w:color w:val="auto"/>
          <w:sz w:val="24"/>
          <w:u w:val="single"/>
        </w:rPr>
        <w:t>（中型企业、 小型企业、微型企业）</w:t>
      </w:r>
      <w:r>
        <w:rPr>
          <w:rFonts w:hint="eastAsia" w:ascii="宋体" w:hAnsi="宋体" w:cs="宋体"/>
          <w:color w:val="auto"/>
          <w:sz w:val="24"/>
        </w:rPr>
        <w:t>； ……</w:t>
      </w:r>
    </w:p>
    <w:p w14:paraId="0525EDB9">
      <w:pPr>
        <w:spacing w:line="360" w:lineRule="auto"/>
        <w:ind w:firstLine="480" w:firstLineChars="200"/>
        <w:rPr>
          <w:rFonts w:ascii="宋体" w:hAnsi="宋体" w:cs="宋体"/>
          <w:color w:val="auto"/>
          <w:sz w:val="24"/>
        </w:rPr>
      </w:pPr>
      <w:r>
        <w:rPr>
          <w:rFonts w:hint="eastAsia" w:ascii="宋体" w:hAnsi="宋体" w:cs="宋体"/>
          <w:color w:val="auto"/>
          <w:sz w:val="24"/>
        </w:rPr>
        <w:t>以上企业，不属于大企业的分支机构，不存在控股股东 为大企业的情形，也不存在与大企业的负责人为同一人的情形。</w:t>
      </w:r>
    </w:p>
    <w:p w14:paraId="348E9AC4">
      <w:pPr>
        <w:spacing w:line="360" w:lineRule="auto"/>
        <w:ind w:firstLine="480" w:firstLineChars="200"/>
        <w:rPr>
          <w:rFonts w:ascii="宋体" w:hAnsi="宋体" w:cs="宋体"/>
          <w:color w:val="auto"/>
          <w:sz w:val="24"/>
        </w:rPr>
      </w:pPr>
      <w:r>
        <w:rPr>
          <w:rFonts w:hint="eastAsia" w:ascii="宋体" w:hAnsi="宋体" w:cs="宋体"/>
          <w:color w:val="auto"/>
          <w:sz w:val="24"/>
        </w:rPr>
        <w:t xml:space="preserve">本企业对上述声明内容的真实性负责。如有虚假，将依 法承担相应责任。 </w:t>
      </w:r>
    </w:p>
    <w:p w14:paraId="08812039">
      <w:pPr>
        <w:spacing w:line="360" w:lineRule="auto"/>
        <w:ind w:firstLine="3600" w:firstLineChars="1500"/>
        <w:rPr>
          <w:rFonts w:ascii="宋体" w:hAnsi="宋体" w:cs="宋体"/>
          <w:color w:val="auto"/>
          <w:sz w:val="24"/>
        </w:rPr>
      </w:pPr>
      <w:r>
        <w:rPr>
          <w:rFonts w:hint="eastAsia" w:ascii="宋体" w:hAnsi="宋体" w:cs="宋体"/>
          <w:color w:val="auto"/>
          <w:sz w:val="24"/>
        </w:rPr>
        <w:t xml:space="preserve">企业名称（盖章）： </w:t>
      </w:r>
    </w:p>
    <w:p w14:paraId="74169A28">
      <w:pPr>
        <w:spacing w:line="360" w:lineRule="auto"/>
        <w:ind w:firstLine="4800" w:firstLineChars="2000"/>
        <w:rPr>
          <w:rFonts w:ascii="宋体" w:hAnsi="宋体" w:cs="宋体"/>
          <w:color w:val="auto"/>
          <w:sz w:val="24"/>
        </w:rPr>
      </w:pPr>
      <w:r>
        <w:rPr>
          <w:rFonts w:hint="eastAsia" w:ascii="宋体" w:hAnsi="宋体" w:cs="宋体"/>
          <w:color w:val="auto"/>
          <w:sz w:val="24"/>
        </w:rPr>
        <w:t xml:space="preserve">日 期： </w:t>
      </w:r>
    </w:p>
    <w:p w14:paraId="5DD27023">
      <w:pPr>
        <w:pStyle w:val="35"/>
        <w:rPr>
          <w:rFonts w:ascii="宋体" w:hAnsi="宋体" w:cs="宋体"/>
          <w:color w:val="auto"/>
          <w:sz w:val="24"/>
          <w:szCs w:val="24"/>
        </w:rPr>
      </w:pPr>
    </w:p>
    <w:p w14:paraId="6CEA4531">
      <w:pPr>
        <w:pStyle w:val="5"/>
        <w:rPr>
          <w:rFonts w:ascii="宋体" w:hAnsi="宋体" w:eastAsia="宋体" w:cs="宋体"/>
          <w:color w:val="auto"/>
          <w:sz w:val="24"/>
        </w:rPr>
      </w:pPr>
    </w:p>
    <w:p w14:paraId="534D8164">
      <w:pPr>
        <w:rPr>
          <w:rFonts w:ascii="宋体" w:hAnsi="宋体" w:cs="宋体"/>
          <w:color w:val="auto"/>
          <w:sz w:val="24"/>
        </w:rPr>
      </w:pPr>
    </w:p>
    <w:p w14:paraId="787EB8BC">
      <w:pPr>
        <w:pStyle w:val="35"/>
        <w:rPr>
          <w:rFonts w:ascii="宋体" w:hAnsi="宋体" w:cs="宋体"/>
          <w:color w:val="auto"/>
          <w:sz w:val="24"/>
          <w:szCs w:val="24"/>
        </w:rPr>
      </w:pPr>
    </w:p>
    <w:p w14:paraId="112CAABE">
      <w:pPr>
        <w:pStyle w:val="5"/>
        <w:rPr>
          <w:color w:val="auto"/>
        </w:rPr>
      </w:pPr>
    </w:p>
    <w:p w14:paraId="055B74C1">
      <w:pPr>
        <w:spacing w:line="360" w:lineRule="auto"/>
        <w:ind w:firstLine="420" w:firstLineChars="200"/>
        <w:rPr>
          <w:color w:val="auto"/>
        </w:rPr>
      </w:pPr>
      <w:r>
        <w:rPr>
          <w:rFonts w:hint="eastAsia"/>
          <w:color w:val="auto"/>
        </w:rPr>
        <w:t>注：1.从业人员、营业收入、资产总额填报上一年度数据，无上一年度数据的新成立企业可不填报。</w:t>
      </w:r>
    </w:p>
    <w:p w14:paraId="10C9DCF4">
      <w:pPr>
        <w:spacing w:line="360" w:lineRule="auto"/>
        <w:ind w:firstLine="420" w:firstLineChars="200"/>
        <w:rPr>
          <w:color w:val="auto"/>
        </w:rPr>
      </w:pPr>
      <w:r>
        <w:rPr>
          <w:rFonts w:hint="eastAsia"/>
          <w:color w:val="auto"/>
        </w:rPr>
        <w:t>2.本项目如是只面向中小企业采购的应当必须提供。</w:t>
      </w:r>
    </w:p>
    <w:p w14:paraId="1F1928D2">
      <w:pPr>
        <w:spacing w:line="360" w:lineRule="auto"/>
        <w:jc w:val="center"/>
        <w:rPr>
          <w:rFonts w:ascii="宋体" w:hAnsi="宋体" w:cs="宋体"/>
          <w:b/>
          <w:bCs/>
          <w:color w:val="auto"/>
          <w:sz w:val="24"/>
        </w:rPr>
      </w:pPr>
    </w:p>
    <w:p w14:paraId="0EAB921F">
      <w:pPr>
        <w:spacing w:line="360" w:lineRule="auto"/>
        <w:rPr>
          <w:rFonts w:hint="eastAsia" w:ascii="宋体" w:hAnsi="宋体" w:cs="宋体"/>
          <w:color w:val="auto"/>
          <w:sz w:val="24"/>
        </w:rPr>
      </w:pPr>
    </w:p>
    <w:p w14:paraId="73B7FCCD">
      <w:pPr>
        <w:spacing w:line="360" w:lineRule="auto"/>
        <w:rPr>
          <w:rFonts w:hint="eastAsia" w:ascii="宋体" w:hAnsi="宋体" w:cs="宋体"/>
          <w:color w:val="auto"/>
          <w:sz w:val="24"/>
        </w:rPr>
      </w:pPr>
    </w:p>
    <w:p w14:paraId="1389B38C">
      <w:pPr>
        <w:spacing w:line="360" w:lineRule="auto"/>
        <w:rPr>
          <w:rFonts w:hint="eastAsia" w:ascii="宋体" w:hAnsi="宋体" w:cs="宋体"/>
          <w:color w:val="auto"/>
          <w:sz w:val="24"/>
        </w:rPr>
      </w:pPr>
    </w:p>
    <w:p w14:paraId="2A859E0B">
      <w:pPr>
        <w:spacing w:line="360" w:lineRule="auto"/>
        <w:rPr>
          <w:rFonts w:hint="eastAsia" w:ascii="宋体" w:hAnsi="宋体" w:cs="宋体"/>
          <w:color w:val="auto"/>
          <w:sz w:val="24"/>
        </w:rPr>
      </w:pPr>
    </w:p>
    <w:p w14:paraId="0DCCA75C">
      <w:pPr>
        <w:spacing w:line="360" w:lineRule="auto"/>
        <w:rPr>
          <w:rFonts w:ascii="宋体" w:hAnsi="宋体" w:cs="宋体"/>
          <w:color w:val="auto"/>
          <w:sz w:val="24"/>
        </w:rPr>
      </w:pPr>
      <w:r>
        <w:rPr>
          <w:rFonts w:hint="eastAsia" w:ascii="宋体" w:hAnsi="宋体" w:cs="宋体"/>
          <w:color w:val="auto"/>
          <w:sz w:val="24"/>
        </w:rPr>
        <w:t>格式10其他资料</w:t>
      </w:r>
    </w:p>
    <w:p w14:paraId="36722169">
      <w:pPr>
        <w:pStyle w:val="40"/>
        <w:ind w:firstLine="240"/>
        <w:rPr>
          <w:rFonts w:ascii="宋体" w:hAnsi="宋体" w:cs="宋体"/>
          <w:color w:val="auto"/>
          <w:sz w:val="24"/>
        </w:rPr>
      </w:pPr>
    </w:p>
    <w:p w14:paraId="337BEEC4">
      <w:pPr>
        <w:pStyle w:val="40"/>
        <w:ind w:firstLine="240"/>
        <w:rPr>
          <w:rFonts w:ascii="宋体" w:hAnsi="宋体" w:cs="宋体"/>
          <w:color w:val="auto"/>
          <w:sz w:val="24"/>
        </w:rPr>
      </w:pPr>
    </w:p>
    <w:p w14:paraId="1B1381FE">
      <w:pPr>
        <w:spacing w:line="360" w:lineRule="auto"/>
        <w:rPr>
          <w:rFonts w:hint="eastAsia" w:ascii="宋体" w:hAnsi="宋体" w:cs="宋体"/>
          <w:color w:val="auto"/>
          <w:sz w:val="24"/>
        </w:rPr>
      </w:pPr>
    </w:p>
    <w:p w14:paraId="7A8B1DA8">
      <w:pPr>
        <w:spacing w:line="360" w:lineRule="auto"/>
        <w:rPr>
          <w:rFonts w:hint="eastAsia" w:ascii="宋体" w:hAnsi="宋体" w:cs="宋体"/>
          <w:color w:val="auto"/>
          <w:sz w:val="24"/>
        </w:rPr>
      </w:pPr>
    </w:p>
    <w:p w14:paraId="5740402F">
      <w:pPr>
        <w:spacing w:line="360" w:lineRule="auto"/>
        <w:rPr>
          <w:rFonts w:hint="eastAsia" w:ascii="宋体" w:hAnsi="宋体" w:cs="宋体"/>
          <w:color w:val="auto"/>
          <w:sz w:val="24"/>
        </w:rPr>
      </w:pPr>
    </w:p>
    <w:p w14:paraId="020B7532">
      <w:pPr>
        <w:spacing w:line="360" w:lineRule="auto"/>
        <w:rPr>
          <w:rFonts w:hint="eastAsia" w:ascii="宋体" w:hAnsi="宋体" w:cs="宋体"/>
          <w:color w:val="auto"/>
          <w:sz w:val="24"/>
        </w:rPr>
      </w:pPr>
    </w:p>
    <w:p w14:paraId="03E5421E">
      <w:pPr>
        <w:spacing w:line="360" w:lineRule="auto"/>
        <w:rPr>
          <w:rFonts w:hint="eastAsia" w:ascii="宋体" w:hAnsi="宋体" w:cs="宋体"/>
          <w:color w:val="auto"/>
          <w:sz w:val="24"/>
        </w:rPr>
      </w:pPr>
    </w:p>
    <w:p w14:paraId="718916E0">
      <w:pPr>
        <w:spacing w:line="360" w:lineRule="auto"/>
        <w:rPr>
          <w:rFonts w:hint="eastAsia" w:ascii="宋体" w:hAnsi="宋体" w:cs="宋体"/>
          <w:color w:val="auto"/>
          <w:sz w:val="24"/>
        </w:rPr>
      </w:pPr>
    </w:p>
    <w:p w14:paraId="18C673A1">
      <w:pPr>
        <w:spacing w:line="360" w:lineRule="auto"/>
        <w:rPr>
          <w:rFonts w:hint="eastAsia" w:ascii="宋体" w:hAnsi="宋体" w:cs="宋体"/>
          <w:color w:val="auto"/>
          <w:sz w:val="24"/>
        </w:rPr>
      </w:pPr>
    </w:p>
    <w:p w14:paraId="16608804">
      <w:pPr>
        <w:spacing w:line="360" w:lineRule="auto"/>
        <w:rPr>
          <w:rFonts w:hint="eastAsia" w:ascii="宋体" w:hAnsi="宋体" w:cs="宋体"/>
          <w:color w:val="auto"/>
          <w:sz w:val="24"/>
        </w:rPr>
      </w:pPr>
    </w:p>
    <w:p w14:paraId="3B2E0DF4">
      <w:pPr>
        <w:spacing w:line="360" w:lineRule="auto"/>
        <w:rPr>
          <w:rFonts w:hint="eastAsia" w:ascii="宋体" w:hAnsi="宋体" w:cs="宋体"/>
          <w:color w:val="auto"/>
          <w:sz w:val="24"/>
        </w:rPr>
      </w:pPr>
    </w:p>
    <w:p w14:paraId="416EEAAF">
      <w:pPr>
        <w:spacing w:line="360" w:lineRule="auto"/>
        <w:rPr>
          <w:rFonts w:hint="eastAsia" w:ascii="宋体" w:hAnsi="宋体" w:cs="宋体"/>
          <w:color w:val="auto"/>
          <w:sz w:val="24"/>
        </w:rPr>
      </w:pPr>
    </w:p>
    <w:p w14:paraId="7C63A115">
      <w:pPr>
        <w:spacing w:line="360" w:lineRule="auto"/>
        <w:rPr>
          <w:rFonts w:hint="eastAsia" w:ascii="宋体" w:hAnsi="宋体" w:cs="宋体"/>
          <w:color w:val="auto"/>
          <w:sz w:val="24"/>
        </w:rPr>
      </w:pPr>
    </w:p>
    <w:p w14:paraId="4E576375">
      <w:pPr>
        <w:spacing w:line="360" w:lineRule="auto"/>
        <w:rPr>
          <w:rFonts w:hint="eastAsia" w:ascii="宋体" w:hAnsi="宋体" w:cs="宋体"/>
          <w:color w:val="auto"/>
          <w:sz w:val="24"/>
        </w:rPr>
      </w:pPr>
    </w:p>
    <w:p w14:paraId="7C8D08B0">
      <w:pPr>
        <w:spacing w:line="360" w:lineRule="auto"/>
        <w:rPr>
          <w:rFonts w:hint="eastAsia" w:ascii="宋体" w:hAnsi="宋体" w:cs="宋体"/>
          <w:color w:val="auto"/>
          <w:sz w:val="24"/>
        </w:rPr>
      </w:pPr>
    </w:p>
    <w:p w14:paraId="38049F79">
      <w:pPr>
        <w:spacing w:line="360" w:lineRule="auto"/>
        <w:rPr>
          <w:rFonts w:hint="eastAsia" w:ascii="宋体" w:hAnsi="宋体" w:cs="宋体"/>
          <w:color w:val="auto"/>
          <w:sz w:val="24"/>
        </w:rPr>
      </w:pPr>
    </w:p>
    <w:p w14:paraId="3B67766D">
      <w:pPr>
        <w:spacing w:line="360" w:lineRule="auto"/>
        <w:rPr>
          <w:rFonts w:hint="eastAsia" w:ascii="宋体" w:hAnsi="宋体" w:cs="宋体"/>
          <w:color w:val="auto"/>
          <w:sz w:val="24"/>
        </w:rPr>
      </w:pPr>
    </w:p>
    <w:p w14:paraId="0301243D">
      <w:pPr>
        <w:spacing w:line="360" w:lineRule="auto"/>
        <w:rPr>
          <w:rFonts w:hint="eastAsia" w:ascii="宋体" w:hAnsi="宋体" w:cs="宋体"/>
          <w:color w:val="auto"/>
          <w:sz w:val="24"/>
        </w:rPr>
      </w:pPr>
    </w:p>
    <w:p w14:paraId="4AF6D74D">
      <w:pPr>
        <w:spacing w:line="360" w:lineRule="auto"/>
        <w:rPr>
          <w:rFonts w:hint="eastAsia" w:ascii="宋体" w:hAnsi="宋体" w:cs="宋体"/>
          <w:color w:val="auto"/>
          <w:sz w:val="24"/>
        </w:rPr>
      </w:pPr>
    </w:p>
    <w:p w14:paraId="54712D51">
      <w:pPr>
        <w:spacing w:line="360" w:lineRule="auto"/>
        <w:rPr>
          <w:rFonts w:hint="eastAsia" w:ascii="宋体" w:hAnsi="宋体" w:cs="宋体"/>
          <w:color w:val="auto"/>
          <w:sz w:val="24"/>
        </w:rPr>
      </w:pPr>
    </w:p>
    <w:p w14:paraId="7A4D264D">
      <w:pPr>
        <w:spacing w:line="360" w:lineRule="auto"/>
        <w:rPr>
          <w:rFonts w:hint="eastAsia" w:ascii="宋体" w:hAnsi="宋体" w:cs="宋体"/>
          <w:color w:val="auto"/>
          <w:sz w:val="24"/>
        </w:rPr>
      </w:pPr>
    </w:p>
    <w:p w14:paraId="1E258FC4">
      <w:pPr>
        <w:spacing w:line="360" w:lineRule="auto"/>
        <w:rPr>
          <w:rFonts w:hint="eastAsia" w:ascii="宋体" w:hAnsi="宋体" w:cs="宋体"/>
          <w:color w:val="auto"/>
          <w:sz w:val="24"/>
        </w:rPr>
      </w:pPr>
    </w:p>
    <w:p w14:paraId="1D519BF0">
      <w:pPr>
        <w:spacing w:line="360" w:lineRule="auto"/>
        <w:rPr>
          <w:rFonts w:hint="eastAsia" w:ascii="宋体" w:hAnsi="宋体" w:cs="宋体"/>
          <w:color w:val="auto"/>
          <w:sz w:val="24"/>
        </w:rPr>
      </w:pPr>
    </w:p>
    <w:p w14:paraId="1A97EBFF">
      <w:pPr>
        <w:spacing w:line="360" w:lineRule="auto"/>
        <w:rPr>
          <w:rFonts w:hint="eastAsia" w:ascii="宋体" w:hAnsi="宋体" w:cs="宋体"/>
          <w:color w:val="auto"/>
          <w:sz w:val="24"/>
        </w:rPr>
      </w:pPr>
    </w:p>
    <w:p w14:paraId="12850553">
      <w:pPr>
        <w:spacing w:line="360" w:lineRule="auto"/>
        <w:rPr>
          <w:rFonts w:hint="eastAsia" w:ascii="宋体" w:hAnsi="宋体" w:cs="宋体"/>
          <w:color w:val="auto"/>
          <w:sz w:val="24"/>
        </w:rPr>
      </w:pPr>
    </w:p>
    <w:p w14:paraId="3A71C5C9">
      <w:pPr>
        <w:spacing w:line="360" w:lineRule="auto"/>
        <w:rPr>
          <w:rFonts w:hint="eastAsia" w:ascii="宋体" w:hAnsi="宋体" w:cs="宋体"/>
          <w:color w:val="auto"/>
          <w:sz w:val="24"/>
        </w:rPr>
      </w:pPr>
    </w:p>
    <w:p w14:paraId="063DF075">
      <w:pPr>
        <w:spacing w:line="360" w:lineRule="auto"/>
        <w:rPr>
          <w:rFonts w:hint="eastAsia" w:ascii="宋体" w:hAnsi="宋体" w:cs="宋体"/>
          <w:color w:val="auto"/>
          <w:sz w:val="24"/>
        </w:rPr>
      </w:pPr>
    </w:p>
    <w:p w14:paraId="4748ACE9">
      <w:pPr>
        <w:spacing w:line="360" w:lineRule="auto"/>
        <w:rPr>
          <w:rFonts w:hint="eastAsia" w:ascii="宋体" w:hAnsi="宋体" w:cs="宋体"/>
          <w:color w:val="auto"/>
          <w:sz w:val="24"/>
        </w:rPr>
      </w:pPr>
    </w:p>
    <w:p w14:paraId="7C33AA65">
      <w:pPr>
        <w:spacing w:line="360" w:lineRule="auto"/>
        <w:rPr>
          <w:rFonts w:hint="eastAsia" w:ascii="宋体" w:hAnsi="宋体" w:cs="宋体"/>
          <w:color w:val="auto"/>
          <w:sz w:val="24"/>
        </w:rPr>
      </w:pPr>
    </w:p>
    <w:p w14:paraId="3A715F51">
      <w:pPr>
        <w:spacing w:line="360" w:lineRule="auto"/>
        <w:rPr>
          <w:color w:val="auto"/>
        </w:rPr>
      </w:pPr>
      <w:r>
        <w:rPr>
          <w:rFonts w:hint="eastAsia" w:ascii="宋体" w:hAnsi="宋体" w:cs="宋体"/>
          <w:color w:val="auto"/>
          <w:sz w:val="24"/>
        </w:rPr>
        <w:t>格式11</w:t>
      </w:r>
    </w:p>
    <w:p w14:paraId="6C42C15D">
      <w:pPr>
        <w:spacing w:line="380" w:lineRule="exact"/>
        <w:jc w:val="center"/>
        <w:rPr>
          <w:rStyle w:val="70"/>
          <w:rFonts w:ascii="宋体"/>
          <w:b/>
          <w:bCs/>
          <w:color w:val="auto"/>
          <w:sz w:val="28"/>
          <w:szCs w:val="28"/>
        </w:rPr>
      </w:pPr>
      <w:r>
        <w:rPr>
          <w:rStyle w:val="70"/>
          <w:rFonts w:hint="eastAsia" w:ascii="宋体" w:hAnsi="宋体" w:cs="宋体"/>
          <w:b/>
          <w:bCs/>
          <w:color w:val="auto"/>
          <w:sz w:val="28"/>
          <w:szCs w:val="28"/>
        </w:rPr>
        <w:t>政府采购供应商诚信承诺书</w:t>
      </w:r>
    </w:p>
    <w:p w14:paraId="06BD2701">
      <w:pPr>
        <w:spacing w:line="380" w:lineRule="exact"/>
        <w:jc w:val="center"/>
        <w:rPr>
          <w:rStyle w:val="70"/>
          <w:rFonts w:ascii="宋体"/>
          <w:b/>
          <w:bCs/>
          <w:color w:val="auto"/>
          <w:sz w:val="24"/>
        </w:rPr>
      </w:pPr>
    </w:p>
    <w:p w14:paraId="09B53551">
      <w:pPr>
        <w:spacing w:line="380" w:lineRule="exact"/>
        <w:ind w:firstLine="720" w:firstLineChars="300"/>
        <w:rPr>
          <w:rFonts w:ascii="宋体" w:hAnsi="宋体" w:cs="宋体"/>
          <w:color w:val="auto"/>
          <w:sz w:val="24"/>
        </w:rPr>
      </w:pPr>
      <w:r>
        <w:rPr>
          <w:rFonts w:hint="eastAsia" w:ascii="宋体" w:hAnsi="宋体" w:cs="宋体"/>
          <w:color w:val="auto"/>
          <w:sz w:val="24"/>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41C57C58">
      <w:pPr>
        <w:spacing w:line="380" w:lineRule="exact"/>
        <w:rPr>
          <w:rFonts w:ascii="宋体" w:hAnsi="宋体" w:cs="宋体"/>
          <w:color w:val="auto"/>
          <w:sz w:val="24"/>
        </w:rPr>
      </w:pPr>
      <w:r>
        <w:rPr>
          <w:rFonts w:hint="eastAsia" w:ascii="宋体" w:hAnsi="宋体" w:cs="宋体"/>
          <w:color w:val="auto"/>
          <w:sz w:val="24"/>
        </w:rPr>
        <w:t>（一）提供虚假材料谋取中标;</w:t>
      </w:r>
    </w:p>
    <w:p w14:paraId="43E84A26">
      <w:pPr>
        <w:spacing w:line="380" w:lineRule="exact"/>
        <w:rPr>
          <w:rFonts w:ascii="宋体" w:hAnsi="宋体" w:cs="宋体"/>
          <w:color w:val="auto"/>
          <w:sz w:val="24"/>
        </w:rPr>
      </w:pPr>
      <w:r>
        <w:rPr>
          <w:rFonts w:hint="eastAsia" w:ascii="宋体" w:hAnsi="宋体" w:cs="宋体"/>
          <w:color w:val="auto"/>
          <w:sz w:val="24"/>
        </w:rPr>
        <w:t>（二）采取不正当手段诋毁、排挤其他供应商;</w:t>
      </w:r>
    </w:p>
    <w:p w14:paraId="29A79686">
      <w:pPr>
        <w:spacing w:line="380" w:lineRule="exact"/>
        <w:rPr>
          <w:rFonts w:ascii="宋体" w:hAnsi="宋体" w:cs="宋体"/>
          <w:color w:val="auto"/>
          <w:sz w:val="24"/>
        </w:rPr>
      </w:pPr>
      <w:r>
        <w:rPr>
          <w:rFonts w:hint="eastAsia" w:ascii="宋体" w:hAnsi="宋体" w:cs="宋体"/>
          <w:color w:val="auto"/>
          <w:sz w:val="24"/>
        </w:rPr>
        <w:t>（三）与招标采购单位、其他投标人恶意串通;</w:t>
      </w:r>
    </w:p>
    <w:p w14:paraId="0F3470AB">
      <w:pPr>
        <w:spacing w:line="380" w:lineRule="exact"/>
        <w:rPr>
          <w:rFonts w:ascii="宋体" w:hAnsi="宋体" w:cs="宋体"/>
          <w:color w:val="auto"/>
          <w:sz w:val="24"/>
        </w:rPr>
      </w:pPr>
      <w:r>
        <w:rPr>
          <w:rFonts w:hint="eastAsia" w:ascii="宋体" w:hAnsi="宋体" w:cs="宋体"/>
          <w:color w:val="auto"/>
          <w:sz w:val="24"/>
        </w:rPr>
        <w:t>（四）向招标采购单位或提供其他不正当利益;</w:t>
      </w:r>
    </w:p>
    <w:p w14:paraId="16ABAD00">
      <w:pPr>
        <w:spacing w:line="380" w:lineRule="exact"/>
        <w:rPr>
          <w:rFonts w:ascii="宋体" w:hAnsi="宋体" w:cs="宋体"/>
          <w:color w:val="auto"/>
          <w:sz w:val="24"/>
        </w:rPr>
      </w:pPr>
      <w:r>
        <w:rPr>
          <w:rFonts w:hint="eastAsia" w:ascii="宋体" w:hAnsi="宋体" w:cs="宋体"/>
          <w:color w:val="auto"/>
          <w:sz w:val="24"/>
        </w:rPr>
        <w:t>（五）在招标过程中与招标采购单位进行协商谈判、不按照招标文件和投标文件订立合同，或者与采购人另立背离合同实质性内容协议;</w:t>
      </w:r>
    </w:p>
    <w:p w14:paraId="46328CDF">
      <w:pPr>
        <w:spacing w:line="380" w:lineRule="exact"/>
        <w:rPr>
          <w:rFonts w:ascii="宋体" w:hAnsi="宋体" w:cs="宋体"/>
          <w:color w:val="auto"/>
          <w:sz w:val="24"/>
        </w:rPr>
      </w:pPr>
      <w:r>
        <w:rPr>
          <w:rFonts w:hint="eastAsia" w:ascii="宋体" w:hAnsi="宋体" w:cs="宋体"/>
          <w:color w:val="auto"/>
          <w:sz w:val="24"/>
        </w:rPr>
        <w:t>（六）开标后擅自撤销投标，影响招标继续进行的或领取招标文件纳投标保证金后不投标导致废标;</w:t>
      </w:r>
    </w:p>
    <w:p w14:paraId="565FA188">
      <w:pPr>
        <w:spacing w:line="380" w:lineRule="exact"/>
        <w:rPr>
          <w:rFonts w:ascii="宋体" w:hAnsi="宋体" w:cs="宋体"/>
          <w:color w:val="auto"/>
          <w:sz w:val="24"/>
        </w:rPr>
      </w:pPr>
      <w:r>
        <w:rPr>
          <w:rFonts w:hint="eastAsia" w:ascii="宋体" w:hAnsi="宋体" w:cs="宋体"/>
          <w:color w:val="auto"/>
          <w:sz w:val="24"/>
        </w:rPr>
        <w:t>（七）中标后无正当理由，在规定时间内不与采购单位签订合同;</w:t>
      </w:r>
    </w:p>
    <w:p w14:paraId="64ECEFE9">
      <w:pPr>
        <w:spacing w:line="380" w:lineRule="exact"/>
        <w:rPr>
          <w:rFonts w:ascii="宋体" w:hAnsi="宋体" w:cs="宋体"/>
          <w:color w:val="auto"/>
          <w:sz w:val="24"/>
        </w:rPr>
      </w:pPr>
      <w:r>
        <w:rPr>
          <w:rFonts w:hint="eastAsia" w:ascii="宋体" w:hAnsi="宋体" w:cs="宋体"/>
          <w:color w:val="auto"/>
          <w:sz w:val="24"/>
        </w:rPr>
        <w:t>（八）将中标项目转让给他人或非法分包他人;</w:t>
      </w:r>
    </w:p>
    <w:p w14:paraId="36F3ADB5">
      <w:pPr>
        <w:spacing w:line="380" w:lineRule="exact"/>
        <w:rPr>
          <w:rFonts w:ascii="宋体" w:hAnsi="宋体" w:cs="宋体"/>
          <w:color w:val="auto"/>
          <w:sz w:val="24"/>
        </w:rPr>
      </w:pPr>
      <w:r>
        <w:rPr>
          <w:rFonts w:hint="eastAsia" w:ascii="宋体" w:hAnsi="宋体" w:cs="宋体"/>
          <w:color w:val="auto"/>
          <w:sz w:val="24"/>
        </w:rPr>
        <w:t>（九）无正当理由，拒绝履行合同义务;</w:t>
      </w:r>
    </w:p>
    <w:p w14:paraId="462341A1">
      <w:pPr>
        <w:spacing w:line="380" w:lineRule="exact"/>
        <w:rPr>
          <w:rFonts w:ascii="宋体" w:hAnsi="宋体" w:cs="宋体"/>
          <w:color w:val="auto"/>
          <w:sz w:val="24"/>
        </w:rPr>
      </w:pPr>
      <w:r>
        <w:rPr>
          <w:rFonts w:hint="eastAsia" w:ascii="宋体" w:hAnsi="宋体" w:cs="宋体"/>
          <w:color w:val="auto"/>
          <w:sz w:val="24"/>
        </w:rPr>
        <w:t>（十）无正当理由放弃中标（成交）项目;</w:t>
      </w:r>
    </w:p>
    <w:p w14:paraId="1FD5A600">
      <w:pPr>
        <w:spacing w:line="380" w:lineRule="exact"/>
        <w:rPr>
          <w:rFonts w:ascii="宋体" w:hAnsi="宋体" w:cs="宋体"/>
          <w:color w:val="auto"/>
          <w:sz w:val="24"/>
        </w:rPr>
      </w:pPr>
      <w:r>
        <w:rPr>
          <w:rFonts w:hint="eastAsia" w:ascii="宋体" w:hAnsi="宋体" w:cs="宋体"/>
          <w:color w:val="auto"/>
          <w:sz w:val="24"/>
        </w:rPr>
        <w:t>（十ー）撞自或与与采购人串通或接受采购人要求，在履约合同中通过减少货物数量，更换品牌、降低配置、技术要求、质量和服务标准等，却仍按原合同进行虚假验收或终止政府采购合同;</w:t>
      </w:r>
    </w:p>
    <w:p w14:paraId="51DBCCB8">
      <w:pPr>
        <w:spacing w:line="380" w:lineRule="exact"/>
        <w:rPr>
          <w:rFonts w:ascii="宋体" w:hAnsi="宋体" w:cs="宋体"/>
          <w:color w:val="auto"/>
          <w:sz w:val="24"/>
        </w:rPr>
      </w:pPr>
      <w:r>
        <w:rPr>
          <w:rFonts w:hint="eastAsia" w:ascii="宋体" w:hAnsi="宋体" w:cs="宋体"/>
          <w:color w:val="auto"/>
          <w:sz w:val="24"/>
        </w:rPr>
        <w:t>（十二）与采购人串通，对尚未履约完毕的采购项目出具虚假验收报告；</w:t>
      </w:r>
    </w:p>
    <w:p w14:paraId="2B53A96F">
      <w:pPr>
        <w:spacing w:line="380" w:lineRule="exact"/>
        <w:rPr>
          <w:rFonts w:ascii="宋体" w:hAnsi="宋体" w:cs="宋体"/>
          <w:color w:val="auto"/>
          <w:sz w:val="24"/>
        </w:rPr>
      </w:pPr>
      <w:r>
        <w:rPr>
          <w:rFonts w:hint="eastAsia" w:ascii="宋体" w:hAnsi="宋体" w:cs="宋体"/>
          <w:color w:val="auto"/>
          <w:sz w:val="24"/>
        </w:rPr>
        <w:t>（十三）无不可抗力因素，拒绝提供售后服务、售后服务态度恶劣、故意提高维修配件价格（高于市场平均价）；</w:t>
      </w:r>
    </w:p>
    <w:p w14:paraId="0CB99A4E">
      <w:pPr>
        <w:spacing w:line="380" w:lineRule="exact"/>
        <w:rPr>
          <w:rFonts w:ascii="宋体" w:hAnsi="宋体" w:cs="宋体"/>
          <w:color w:val="auto"/>
          <w:sz w:val="24"/>
        </w:rPr>
      </w:pPr>
      <w:r>
        <w:rPr>
          <w:rFonts w:hint="eastAsia" w:ascii="宋体" w:hAnsi="宋体" w:cs="宋体"/>
          <w:color w:val="auto"/>
          <w:sz w:val="24"/>
        </w:rPr>
        <w:t>（十四）开标后对招标文件的相关内容再进行质疑；</w:t>
      </w:r>
    </w:p>
    <w:p w14:paraId="7EBC6265">
      <w:pPr>
        <w:spacing w:line="380" w:lineRule="exact"/>
        <w:rPr>
          <w:rFonts w:ascii="宋体" w:hAnsi="宋体" w:cs="宋体"/>
          <w:color w:val="auto"/>
          <w:sz w:val="24"/>
        </w:rPr>
      </w:pPr>
      <w:r>
        <w:rPr>
          <w:rFonts w:hint="eastAsia" w:ascii="宋体" w:hAnsi="宋体" w:cs="宋体"/>
          <w:color w:val="auto"/>
          <w:sz w:val="24"/>
        </w:rPr>
        <w:t>（十五）恶意投诉的行为：投诉经查无实据的、捏造事实或者提供虚假设诉材料；</w:t>
      </w:r>
    </w:p>
    <w:p w14:paraId="6CD81FB2">
      <w:pPr>
        <w:spacing w:line="380" w:lineRule="exact"/>
        <w:rPr>
          <w:rFonts w:ascii="宋体" w:hAnsi="宋体" w:cs="宋体"/>
          <w:color w:val="auto"/>
          <w:sz w:val="24"/>
        </w:rPr>
      </w:pPr>
      <w:r>
        <w:rPr>
          <w:rFonts w:hint="eastAsia" w:ascii="宋体" w:hAnsi="宋体" w:cs="宋体"/>
          <w:color w:val="auto"/>
          <w:sz w:val="24"/>
        </w:rPr>
        <w:t>（十六）拒绝有关部门监督检查或者提供虚假情况；</w:t>
      </w:r>
    </w:p>
    <w:p w14:paraId="2E53240A">
      <w:pPr>
        <w:spacing w:line="380" w:lineRule="exact"/>
        <w:rPr>
          <w:rFonts w:ascii="宋体" w:hAnsi="宋体" w:cs="宋体"/>
          <w:color w:val="auto"/>
          <w:sz w:val="24"/>
        </w:rPr>
      </w:pPr>
      <w:r>
        <w:rPr>
          <w:rFonts w:hint="eastAsia" w:ascii="宋体" w:hAnsi="宋体" w:cs="宋体"/>
          <w:color w:val="auto"/>
          <w:sz w:val="24"/>
        </w:rPr>
        <w:t>（十七）政府采购监管部门认定的其他政府采购活动中的不诚信行为。</w:t>
      </w:r>
    </w:p>
    <w:p w14:paraId="4F6564D4">
      <w:pPr>
        <w:spacing w:line="380" w:lineRule="exact"/>
        <w:ind w:firstLine="3360" w:firstLineChars="1400"/>
        <w:rPr>
          <w:rFonts w:ascii="宋体" w:hAnsi="宋体" w:cs="宋体"/>
          <w:color w:val="auto"/>
          <w:sz w:val="24"/>
        </w:rPr>
      </w:pPr>
    </w:p>
    <w:p w14:paraId="0F89928E">
      <w:pPr>
        <w:spacing w:line="380" w:lineRule="exact"/>
        <w:ind w:firstLine="3360" w:firstLineChars="1400"/>
        <w:rPr>
          <w:rFonts w:ascii="宋体" w:hAnsi="宋体" w:cs="宋体"/>
          <w:color w:val="auto"/>
          <w:sz w:val="24"/>
        </w:rPr>
      </w:pPr>
      <w:r>
        <w:rPr>
          <w:rFonts w:hint="eastAsia" w:ascii="宋体" w:hAnsi="宋体" w:cs="宋体"/>
          <w:color w:val="auto"/>
          <w:sz w:val="24"/>
        </w:rPr>
        <w:t>供应商名称：（盖章）</w:t>
      </w:r>
    </w:p>
    <w:p w14:paraId="1A162ED0">
      <w:pPr>
        <w:spacing w:line="380" w:lineRule="exact"/>
        <w:ind w:firstLine="3360" w:firstLineChars="1400"/>
        <w:rPr>
          <w:rFonts w:ascii="宋体" w:hAnsi="宋体" w:cs="宋体"/>
          <w:color w:val="auto"/>
          <w:sz w:val="24"/>
        </w:rPr>
      </w:pPr>
      <w:r>
        <w:rPr>
          <w:rFonts w:hint="eastAsia" w:ascii="宋体" w:hAnsi="宋体" w:cs="宋体"/>
          <w:color w:val="auto"/>
          <w:sz w:val="24"/>
        </w:rPr>
        <w:t>法定代表人：（签</w:t>
      </w:r>
      <w:r>
        <w:rPr>
          <w:rFonts w:hint="eastAsia" w:ascii="宋体" w:hAnsi="宋体" w:cs="宋体"/>
          <w:color w:val="auto"/>
          <w:sz w:val="24"/>
          <w:lang w:val="en-US" w:eastAsia="zh-CN"/>
        </w:rPr>
        <w:t>章</w:t>
      </w:r>
      <w:r>
        <w:rPr>
          <w:rFonts w:hint="eastAsia" w:ascii="宋体" w:hAnsi="宋体" w:cs="宋体"/>
          <w:color w:val="auto"/>
          <w:sz w:val="24"/>
        </w:rPr>
        <w:t>）</w:t>
      </w:r>
    </w:p>
    <w:p w14:paraId="59CB3F5A">
      <w:pPr>
        <w:spacing w:line="380" w:lineRule="exact"/>
        <w:ind w:firstLine="3360" w:firstLineChars="1400"/>
        <w:rPr>
          <w:rFonts w:ascii="宋体" w:hAnsi="宋体" w:cs="宋体"/>
          <w:color w:val="auto"/>
          <w:sz w:val="24"/>
        </w:rPr>
      </w:pPr>
    </w:p>
    <w:p w14:paraId="701F53B4">
      <w:pPr>
        <w:spacing w:line="380" w:lineRule="exact"/>
        <w:ind w:firstLine="3360" w:firstLineChars="1400"/>
        <w:rPr>
          <w:rFonts w:ascii="宋体" w:hAnsi="宋体" w:cs="宋体"/>
          <w:b/>
          <w:color w:val="auto"/>
          <w:sz w:val="24"/>
        </w:rPr>
      </w:pPr>
      <w:r>
        <w:rPr>
          <w:rFonts w:hint="eastAsia" w:ascii="宋体" w:hAnsi="宋体" w:cs="宋体"/>
          <w:color w:val="auto"/>
          <w:sz w:val="24"/>
        </w:rPr>
        <w:t>日期：年月日</w:t>
      </w:r>
    </w:p>
    <w:p w14:paraId="60F80B9E">
      <w:pPr>
        <w:pStyle w:val="40"/>
        <w:ind w:firstLine="0" w:firstLineChars="0"/>
        <w:rPr>
          <w:rFonts w:ascii="宋体" w:hAnsi="宋体" w:cs="宋体"/>
          <w:b/>
          <w:color w:val="auto"/>
          <w:sz w:val="24"/>
        </w:rPr>
      </w:pPr>
    </w:p>
    <w:p w14:paraId="3DEA76C3">
      <w:pPr>
        <w:spacing w:line="360" w:lineRule="auto"/>
        <w:rPr>
          <w:rFonts w:ascii="宋体" w:hAnsi="宋体" w:cs="宋体"/>
          <w:b/>
          <w:bCs/>
          <w:color w:val="auto"/>
          <w:sz w:val="24"/>
        </w:rPr>
      </w:pPr>
    </w:p>
    <w:p w14:paraId="1C241D74">
      <w:pPr>
        <w:pStyle w:val="40"/>
        <w:ind w:firstLine="241"/>
        <w:rPr>
          <w:rFonts w:ascii="宋体" w:hAnsi="宋体" w:cs="宋体"/>
          <w:b/>
          <w:color w:val="auto"/>
          <w:sz w:val="24"/>
        </w:rPr>
      </w:pPr>
    </w:p>
    <w:p w14:paraId="2EA364E8">
      <w:pPr>
        <w:pStyle w:val="40"/>
        <w:ind w:firstLine="241"/>
        <w:rPr>
          <w:rFonts w:ascii="宋体" w:hAnsi="宋体" w:cs="宋体"/>
          <w:b/>
          <w:color w:val="auto"/>
          <w:sz w:val="24"/>
        </w:rPr>
      </w:pPr>
    </w:p>
    <w:p w14:paraId="7C52BA82">
      <w:pPr>
        <w:pStyle w:val="40"/>
        <w:ind w:firstLine="241"/>
        <w:rPr>
          <w:rFonts w:ascii="宋体" w:hAnsi="宋体" w:cs="宋体"/>
          <w:b/>
          <w:color w:val="auto"/>
          <w:sz w:val="24"/>
        </w:rPr>
      </w:pPr>
    </w:p>
    <w:p w14:paraId="4C8AF554">
      <w:pPr>
        <w:pStyle w:val="3"/>
        <w:spacing w:line="500" w:lineRule="exact"/>
        <w:rPr>
          <w:rFonts w:ascii="宋体" w:hAnsi="宋体" w:cs="宋体"/>
          <w:b/>
          <w:color w:val="auto"/>
          <w:sz w:val="32"/>
          <w:szCs w:val="32"/>
        </w:rPr>
      </w:pPr>
      <w:r>
        <w:rPr>
          <w:rFonts w:hint="eastAsia" w:ascii="宋体" w:hAnsi="宋体" w:cs="宋体"/>
          <w:b/>
          <w:color w:val="auto"/>
          <w:sz w:val="32"/>
          <w:szCs w:val="32"/>
        </w:rPr>
        <w:t xml:space="preserve">第五章  </w:t>
      </w:r>
      <w:r>
        <w:rPr>
          <w:rFonts w:hint="eastAsia" w:ascii="宋体" w:hAnsi="宋体" w:cs="宋体"/>
          <w:b/>
          <w:color w:val="auto"/>
          <w:w w:val="92"/>
          <w:sz w:val="32"/>
          <w:szCs w:val="32"/>
        </w:rPr>
        <w:t>周口市</w:t>
      </w:r>
      <w:r>
        <w:rPr>
          <w:rFonts w:hint="eastAsia" w:ascii="宋体" w:hAnsi="宋体" w:cs="宋体"/>
          <w:b/>
          <w:color w:val="auto"/>
          <w:sz w:val="32"/>
          <w:szCs w:val="32"/>
        </w:rPr>
        <w:t>政府采购合同（服务类）标准文本</w:t>
      </w:r>
    </w:p>
    <w:p w14:paraId="47743874">
      <w:pPr>
        <w:ind w:firstLine="640" w:firstLineChars="200"/>
        <w:rPr>
          <w:rFonts w:ascii="宋体" w:hAnsi="宋体" w:cs="宋体"/>
          <w:color w:val="auto"/>
          <w:sz w:val="32"/>
          <w:szCs w:val="32"/>
        </w:rPr>
      </w:pPr>
    </w:p>
    <w:p w14:paraId="54C16305">
      <w:pPr>
        <w:pStyle w:val="83"/>
        <w:spacing w:beforeLines="0" w:afterLines="0"/>
        <w:ind w:left="0" w:firstLine="640" w:firstLineChars="200"/>
        <w:rPr>
          <w:rFonts w:ascii="宋体" w:hAnsi="宋体" w:cs="宋体"/>
          <w:color w:val="auto"/>
          <w:sz w:val="32"/>
          <w:szCs w:val="32"/>
        </w:rPr>
      </w:pPr>
    </w:p>
    <w:p w14:paraId="7E07E280">
      <w:pPr>
        <w:pStyle w:val="83"/>
        <w:spacing w:beforeLines="0" w:afterLines="0"/>
        <w:ind w:left="0" w:firstLine="640" w:firstLineChars="200"/>
        <w:rPr>
          <w:rFonts w:ascii="宋体" w:hAnsi="宋体" w:cs="宋体"/>
          <w:color w:val="auto"/>
          <w:sz w:val="32"/>
          <w:szCs w:val="32"/>
        </w:rPr>
      </w:pPr>
    </w:p>
    <w:p w14:paraId="05D0AD5A">
      <w:pPr>
        <w:pStyle w:val="83"/>
        <w:spacing w:beforeLines="0" w:afterLines="0"/>
        <w:ind w:left="0" w:firstLine="600" w:firstLineChars="200"/>
        <w:rPr>
          <w:rFonts w:ascii="宋体" w:hAnsi="宋体" w:cs="宋体"/>
          <w:color w:val="auto"/>
          <w:sz w:val="30"/>
          <w:szCs w:val="30"/>
        </w:rPr>
      </w:pPr>
    </w:p>
    <w:p w14:paraId="2348F055">
      <w:pPr>
        <w:pStyle w:val="83"/>
        <w:spacing w:beforeLines="0" w:afterLines="0"/>
        <w:ind w:left="0" w:firstLine="600" w:firstLineChars="200"/>
        <w:rPr>
          <w:rFonts w:ascii="宋体" w:hAnsi="宋体" w:cs="宋体"/>
          <w:color w:val="auto"/>
          <w:sz w:val="30"/>
          <w:szCs w:val="30"/>
        </w:rPr>
      </w:pPr>
    </w:p>
    <w:p w14:paraId="74994DC7">
      <w:pPr>
        <w:pStyle w:val="83"/>
        <w:spacing w:beforeLines="0" w:afterLines="0"/>
        <w:ind w:left="0" w:firstLine="600" w:firstLineChars="200"/>
        <w:rPr>
          <w:rFonts w:ascii="宋体" w:hAnsi="宋体" w:cs="宋体"/>
          <w:color w:val="auto"/>
          <w:sz w:val="30"/>
          <w:szCs w:val="30"/>
        </w:rPr>
      </w:pPr>
    </w:p>
    <w:p w14:paraId="2320B319">
      <w:pPr>
        <w:pStyle w:val="83"/>
        <w:spacing w:beforeLines="0" w:afterLines="0"/>
        <w:ind w:left="0" w:firstLine="600" w:firstLineChars="200"/>
        <w:rPr>
          <w:rFonts w:ascii="宋体" w:hAnsi="宋体" w:cs="宋体"/>
          <w:color w:val="auto"/>
          <w:sz w:val="30"/>
          <w:szCs w:val="30"/>
        </w:rPr>
      </w:pPr>
    </w:p>
    <w:p w14:paraId="19A65B75">
      <w:pPr>
        <w:pStyle w:val="83"/>
        <w:spacing w:beforeLines="0" w:afterLines="0"/>
        <w:ind w:left="0" w:firstLine="600" w:firstLineChars="200"/>
        <w:rPr>
          <w:rFonts w:ascii="宋体" w:hAnsi="宋体" w:cs="宋体"/>
          <w:color w:val="auto"/>
          <w:sz w:val="30"/>
          <w:szCs w:val="30"/>
        </w:rPr>
      </w:pPr>
    </w:p>
    <w:p w14:paraId="2089D56F">
      <w:pPr>
        <w:pStyle w:val="83"/>
        <w:spacing w:beforeLines="0" w:afterLines="0"/>
        <w:ind w:left="0" w:firstLine="600" w:firstLineChars="200"/>
        <w:rPr>
          <w:rFonts w:ascii="宋体" w:hAnsi="宋体" w:cs="宋体"/>
          <w:color w:val="auto"/>
          <w:sz w:val="30"/>
          <w:szCs w:val="30"/>
        </w:rPr>
      </w:pPr>
    </w:p>
    <w:p w14:paraId="6B809927">
      <w:pPr>
        <w:pStyle w:val="83"/>
        <w:spacing w:beforeLines="0" w:afterLines="0"/>
        <w:ind w:left="0" w:firstLine="600" w:firstLineChars="200"/>
        <w:rPr>
          <w:rFonts w:ascii="宋体" w:hAnsi="宋体" w:cs="宋体"/>
          <w:color w:val="auto"/>
          <w:sz w:val="30"/>
          <w:szCs w:val="30"/>
        </w:rPr>
      </w:pPr>
      <w:r>
        <w:rPr>
          <w:rFonts w:hint="eastAsia" w:ascii="宋体" w:hAnsi="宋体" w:cs="宋体"/>
          <w:color w:val="auto"/>
          <w:sz w:val="30"/>
          <w:szCs w:val="30"/>
        </w:rPr>
        <w:t>政府采购项目名称：</w:t>
      </w:r>
    </w:p>
    <w:p w14:paraId="501CD705">
      <w:pPr>
        <w:pStyle w:val="83"/>
        <w:spacing w:beforeLines="0" w:afterLines="0"/>
        <w:ind w:left="0" w:firstLine="600" w:firstLineChars="200"/>
        <w:rPr>
          <w:rFonts w:ascii="宋体" w:hAnsi="宋体" w:cs="宋体"/>
          <w:color w:val="auto"/>
          <w:sz w:val="30"/>
          <w:szCs w:val="30"/>
        </w:rPr>
      </w:pPr>
      <w:r>
        <w:rPr>
          <w:rFonts w:hint="eastAsia" w:ascii="宋体" w:hAnsi="宋体" w:cs="宋体"/>
          <w:color w:val="auto"/>
          <w:sz w:val="30"/>
          <w:szCs w:val="30"/>
        </w:rPr>
        <w:t>政府采购项目编号：</w:t>
      </w:r>
    </w:p>
    <w:p w14:paraId="271B536A">
      <w:pPr>
        <w:pStyle w:val="83"/>
        <w:spacing w:beforeLines="0" w:afterLines="0"/>
        <w:ind w:left="0" w:firstLine="600" w:firstLineChars="200"/>
        <w:rPr>
          <w:rFonts w:ascii="宋体" w:hAnsi="宋体" w:cs="宋体"/>
          <w:color w:val="auto"/>
          <w:sz w:val="30"/>
          <w:szCs w:val="30"/>
        </w:rPr>
      </w:pPr>
      <w:r>
        <w:rPr>
          <w:rFonts w:hint="eastAsia" w:ascii="宋体" w:hAnsi="宋体" w:cs="宋体"/>
          <w:color w:val="auto"/>
          <w:sz w:val="30"/>
          <w:szCs w:val="30"/>
        </w:rPr>
        <w:t>采      购    人：</w:t>
      </w:r>
    </w:p>
    <w:p w14:paraId="36C5BB09">
      <w:pPr>
        <w:pStyle w:val="83"/>
        <w:spacing w:beforeLines="0" w:afterLines="0"/>
        <w:ind w:left="0" w:firstLine="600" w:firstLineChars="200"/>
        <w:rPr>
          <w:rFonts w:ascii="宋体" w:hAnsi="宋体" w:cs="宋体"/>
          <w:color w:val="auto"/>
          <w:sz w:val="30"/>
          <w:szCs w:val="30"/>
        </w:rPr>
      </w:pPr>
      <w:r>
        <w:rPr>
          <w:rFonts w:hint="eastAsia" w:ascii="宋体" w:hAnsi="宋体" w:cs="宋体"/>
          <w:color w:val="auto"/>
          <w:sz w:val="30"/>
          <w:szCs w:val="30"/>
        </w:rPr>
        <w:t>供      应    商：</w:t>
      </w:r>
    </w:p>
    <w:p w14:paraId="54324D34">
      <w:pPr>
        <w:pStyle w:val="83"/>
        <w:spacing w:beforeLines="0" w:afterLines="0"/>
        <w:ind w:left="0" w:firstLine="600" w:firstLineChars="200"/>
        <w:rPr>
          <w:rFonts w:ascii="宋体" w:hAnsi="宋体" w:cs="宋体"/>
          <w:color w:val="auto"/>
          <w:sz w:val="30"/>
          <w:szCs w:val="30"/>
        </w:rPr>
      </w:pPr>
      <w:r>
        <w:rPr>
          <w:rFonts w:hint="eastAsia" w:ascii="宋体" w:hAnsi="宋体" w:cs="宋体"/>
          <w:color w:val="auto"/>
          <w:sz w:val="30"/>
          <w:szCs w:val="30"/>
        </w:rPr>
        <w:t>合  同  签 订 地：</w:t>
      </w:r>
    </w:p>
    <w:p w14:paraId="1FA853B7">
      <w:pPr>
        <w:pStyle w:val="83"/>
        <w:spacing w:beforeLines="0" w:afterLines="0"/>
        <w:ind w:left="0" w:firstLine="600" w:firstLineChars="200"/>
        <w:rPr>
          <w:rFonts w:ascii="宋体" w:hAnsi="宋体" w:cs="宋体"/>
          <w:color w:val="auto"/>
          <w:sz w:val="30"/>
          <w:szCs w:val="30"/>
        </w:rPr>
      </w:pPr>
      <w:r>
        <w:rPr>
          <w:rFonts w:hint="eastAsia" w:ascii="宋体" w:hAnsi="宋体" w:cs="宋体"/>
          <w:color w:val="auto"/>
          <w:sz w:val="30"/>
          <w:szCs w:val="30"/>
        </w:rPr>
        <w:t>合 同 签订 时 间：</w:t>
      </w:r>
    </w:p>
    <w:p w14:paraId="1BBE40E7">
      <w:pPr>
        <w:pStyle w:val="83"/>
        <w:spacing w:beforeLines="0" w:afterLines="0"/>
        <w:ind w:left="0" w:firstLine="600" w:firstLineChars="200"/>
        <w:rPr>
          <w:rFonts w:ascii="宋体" w:hAnsi="宋体" w:cs="宋体"/>
          <w:color w:val="auto"/>
          <w:sz w:val="30"/>
          <w:szCs w:val="30"/>
        </w:rPr>
      </w:pPr>
    </w:p>
    <w:p w14:paraId="518CF19F">
      <w:pPr>
        <w:pStyle w:val="83"/>
        <w:spacing w:beforeLines="0" w:afterLines="0"/>
        <w:ind w:left="0" w:firstLine="600" w:firstLineChars="200"/>
        <w:rPr>
          <w:rFonts w:ascii="宋体" w:hAnsi="宋体" w:cs="宋体"/>
          <w:color w:val="auto"/>
          <w:sz w:val="30"/>
          <w:szCs w:val="30"/>
        </w:rPr>
      </w:pPr>
    </w:p>
    <w:p w14:paraId="5770BA6E">
      <w:pPr>
        <w:pStyle w:val="83"/>
        <w:spacing w:beforeLines="0" w:afterLines="0"/>
        <w:ind w:left="0" w:firstLine="600" w:firstLineChars="200"/>
        <w:rPr>
          <w:rFonts w:ascii="宋体" w:hAnsi="宋体" w:cs="宋体"/>
          <w:color w:val="auto"/>
          <w:sz w:val="30"/>
          <w:szCs w:val="30"/>
        </w:rPr>
      </w:pPr>
    </w:p>
    <w:p w14:paraId="62DA3BCF">
      <w:pPr>
        <w:pStyle w:val="83"/>
        <w:spacing w:beforeLines="0" w:afterLines="0"/>
        <w:ind w:left="0" w:firstLine="600" w:firstLineChars="200"/>
        <w:rPr>
          <w:rFonts w:ascii="宋体" w:hAnsi="宋体" w:cs="宋体"/>
          <w:color w:val="auto"/>
          <w:sz w:val="30"/>
          <w:szCs w:val="30"/>
        </w:rPr>
      </w:pPr>
    </w:p>
    <w:p w14:paraId="7EB7F1CD">
      <w:pPr>
        <w:pStyle w:val="83"/>
        <w:spacing w:beforeLines="0" w:afterLines="0" w:line="440" w:lineRule="exact"/>
        <w:ind w:left="0"/>
        <w:jc w:val="center"/>
        <w:rPr>
          <w:rFonts w:ascii="宋体" w:hAnsi="宋体" w:cs="宋体"/>
          <w:color w:val="auto"/>
          <w:sz w:val="32"/>
          <w:szCs w:val="32"/>
        </w:rPr>
      </w:pPr>
      <w:r>
        <w:rPr>
          <w:rFonts w:hint="eastAsia" w:ascii="宋体" w:hAnsi="宋体" w:cs="宋体"/>
          <w:color w:val="auto"/>
          <w:sz w:val="32"/>
          <w:szCs w:val="32"/>
        </w:rPr>
        <w:t>合同签订指引</w:t>
      </w:r>
    </w:p>
    <w:p w14:paraId="2486310A">
      <w:pPr>
        <w:pStyle w:val="83"/>
        <w:spacing w:beforeLines="0" w:afterLines="0" w:line="440" w:lineRule="exact"/>
        <w:ind w:left="0"/>
        <w:rPr>
          <w:rFonts w:ascii="宋体" w:hAnsi="宋体" w:cs="宋体"/>
          <w:color w:val="auto"/>
          <w:sz w:val="30"/>
          <w:szCs w:val="30"/>
        </w:rPr>
      </w:pPr>
    </w:p>
    <w:p w14:paraId="7A04E11B">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一、采购人在签订合同时应提供的资料：</w:t>
      </w:r>
    </w:p>
    <w:p w14:paraId="1DDE9227">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1、该政府采购项目的招标采购文件（以网上发布内容为准）；</w:t>
      </w:r>
    </w:p>
    <w:p w14:paraId="190DD573">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2、该政府采购项目招标文件的澄清和修改内容（公告内容）；</w:t>
      </w:r>
    </w:p>
    <w:p w14:paraId="64E0F02D">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3、该政府采购项目评审报告；</w:t>
      </w:r>
    </w:p>
    <w:p w14:paraId="73A06263">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4、采购单位法人授权委托书（法人到场并签字的除外）；</w:t>
      </w:r>
    </w:p>
    <w:p w14:paraId="67726BE4">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5、采购单位被授权人身份证件（法人到场并签字的除外）；</w:t>
      </w:r>
    </w:p>
    <w:p w14:paraId="74503C86">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6、采购人和中标供应商（或服务商，下同）约定的其它内容（不得超出招标采购文件实质性内容）。</w:t>
      </w:r>
    </w:p>
    <w:p w14:paraId="07AFAB1C">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二、供应商在签订合同时应提供的资料：</w:t>
      </w:r>
    </w:p>
    <w:p w14:paraId="533DBFF4">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1、该政府采购项目的投标文件（纸质或DPF格式的电子投标文件）；</w:t>
      </w:r>
    </w:p>
    <w:p w14:paraId="3732CE80">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2、针对该项目评审时评审委员会提出的质询答复（纸质并签章）；</w:t>
      </w:r>
    </w:p>
    <w:p w14:paraId="1151728D">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3、该政府采购项目中标通知书；</w:t>
      </w:r>
    </w:p>
    <w:p w14:paraId="4E75BFB9">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4、供应商法人授权委托书（法人到场并签字的除外）；</w:t>
      </w:r>
    </w:p>
    <w:p w14:paraId="2E691D3D">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5、供应商被授权人身份证件（法人到场并签字的除外）；</w:t>
      </w:r>
    </w:p>
    <w:p w14:paraId="47F9F897">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6、供应商和采购人约定的其它内容（不得超出招标采购文件实质性内容）。</w:t>
      </w:r>
    </w:p>
    <w:p w14:paraId="260D2309">
      <w:pPr>
        <w:pStyle w:val="83"/>
        <w:spacing w:beforeLines="0" w:afterLines="0" w:line="440" w:lineRule="exact"/>
        <w:ind w:left="0" w:firstLine="420" w:firstLineChars="200"/>
        <w:rPr>
          <w:rFonts w:ascii="宋体" w:hAnsi="宋体" w:cs="宋体"/>
          <w:color w:val="auto"/>
          <w:sz w:val="30"/>
          <w:szCs w:val="30"/>
        </w:rPr>
      </w:pPr>
      <w:r>
        <w:rPr>
          <w:rFonts w:hint="eastAsia" w:ascii="宋体" w:hAnsi="宋体" w:cs="宋体"/>
          <w:color w:val="auto"/>
          <w:szCs w:val="21"/>
        </w:rPr>
        <w:t>三、本合同签订后二个工作日内有采购人在“周口市政府采购网”上进行合同公示。</w:t>
      </w:r>
    </w:p>
    <w:p w14:paraId="2515BBA6">
      <w:pPr>
        <w:pStyle w:val="83"/>
        <w:spacing w:beforeLines="0" w:afterLines="0" w:line="440" w:lineRule="exact"/>
        <w:ind w:left="0"/>
        <w:jc w:val="center"/>
        <w:rPr>
          <w:rFonts w:ascii="宋体" w:hAnsi="宋体" w:cs="宋体"/>
          <w:bCs/>
          <w:color w:val="auto"/>
          <w:sz w:val="32"/>
          <w:szCs w:val="32"/>
        </w:rPr>
      </w:pPr>
    </w:p>
    <w:p w14:paraId="1683AAE4">
      <w:pPr>
        <w:pStyle w:val="83"/>
        <w:spacing w:beforeLines="0" w:afterLines="0" w:line="440" w:lineRule="exact"/>
        <w:ind w:left="0"/>
        <w:jc w:val="center"/>
        <w:rPr>
          <w:rFonts w:ascii="宋体" w:hAnsi="宋体" w:cs="宋体"/>
          <w:color w:val="auto"/>
          <w:sz w:val="32"/>
          <w:szCs w:val="32"/>
        </w:rPr>
      </w:pPr>
      <w:r>
        <w:rPr>
          <w:rFonts w:hint="eastAsia" w:ascii="宋体" w:hAnsi="宋体" w:cs="宋体"/>
          <w:bCs/>
          <w:color w:val="auto"/>
          <w:sz w:val="32"/>
          <w:szCs w:val="32"/>
        </w:rPr>
        <w:t>供应商履约验收指引</w:t>
      </w:r>
    </w:p>
    <w:p w14:paraId="61579039">
      <w:pPr>
        <w:pStyle w:val="83"/>
        <w:spacing w:beforeLines="0" w:afterLines="0" w:line="440" w:lineRule="exact"/>
        <w:ind w:left="0" w:firstLine="420" w:firstLineChars="200"/>
        <w:rPr>
          <w:rFonts w:ascii="宋体" w:hAnsi="宋体" w:cs="宋体"/>
          <w:color w:val="auto"/>
          <w:szCs w:val="27"/>
        </w:rPr>
      </w:pPr>
      <w:r>
        <w:rPr>
          <w:rFonts w:hint="eastAsia" w:ascii="宋体" w:hAnsi="宋体" w:cs="宋体"/>
          <w:color w:val="auto"/>
          <w:szCs w:val="21"/>
        </w:rPr>
        <w:t>1、供应商不得擅自变更合同标的服务内容；</w:t>
      </w:r>
    </w:p>
    <w:p w14:paraId="4579A808">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2、不得以次充优，随意降低服务标准和水平；</w:t>
      </w:r>
    </w:p>
    <w:p w14:paraId="57E397DA">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3、对因客观上采购人采购需求发生变化造成的，应提供采、供双方的纸质备忘录材料；</w:t>
      </w:r>
    </w:p>
    <w:p w14:paraId="0BF3AAEE">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4、在满足验收条件5个工作日内通知采购人组织验收；</w:t>
      </w:r>
    </w:p>
    <w:p w14:paraId="0459D43D">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5、供应商应提供需验收服务的清单、标准、达到的水平等量化资料；</w:t>
      </w:r>
    </w:p>
    <w:p w14:paraId="558A87BC">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6、采、供双方约定的验收机构及相关人员组成情况。</w:t>
      </w:r>
    </w:p>
    <w:p w14:paraId="4E78A9B4">
      <w:pPr>
        <w:pStyle w:val="83"/>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7、督促采购人在项目验收结束并达到相关要求后一个工作日内，在“周口市政府采购网”上进行“履约验收”公示。</w:t>
      </w:r>
    </w:p>
    <w:p w14:paraId="009375E7">
      <w:pPr>
        <w:pStyle w:val="3"/>
        <w:spacing w:line="500" w:lineRule="exact"/>
        <w:jc w:val="both"/>
        <w:rPr>
          <w:rFonts w:ascii="宋体" w:hAnsi="宋体" w:cs="宋体"/>
          <w:color w:val="auto"/>
          <w:sz w:val="21"/>
          <w:szCs w:val="21"/>
        </w:rPr>
      </w:pPr>
    </w:p>
    <w:p w14:paraId="42F17D37">
      <w:pPr>
        <w:pStyle w:val="3"/>
        <w:spacing w:line="500" w:lineRule="exact"/>
        <w:rPr>
          <w:rFonts w:hint="eastAsia" w:ascii="宋体" w:hAnsi="宋体" w:cs="宋体"/>
          <w:color w:val="auto"/>
          <w:sz w:val="44"/>
          <w:szCs w:val="44"/>
        </w:rPr>
      </w:pPr>
    </w:p>
    <w:p w14:paraId="0B4AFD3D">
      <w:pPr>
        <w:pStyle w:val="3"/>
        <w:spacing w:line="500" w:lineRule="exact"/>
        <w:rPr>
          <w:rFonts w:hint="eastAsia" w:ascii="宋体" w:hAnsi="宋体" w:cs="宋体"/>
          <w:color w:val="auto"/>
          <w:sz w:val="44"/>
          <w:szCs w:val="44"/>
        </w:rPr>
      </w:pPr>
    </w:p>
    <w:p w14:paraId="0A3B0075">
      <w:pPr>
        <w:pStyle w:val="3"/>
        <w:spacing w:line="500" w:lineRule="exact"/>
        <w:rPr>
          <w:rFonts w:ascii="宋体" w:hAnsi="宋体" w:cs="宋体"/>
          <w:color w:val="auto"/>
          <w:sz w:val="44"/>
          <w:szCs w:val="44"/>
        </w:rPr>
      </w:pPr>
      <w:r>
        <w:rPr>
          <w:rFonts w:hint="eastAsia" w:ascii="宋体" w:hAnsi="宋体" w:cs="宋体"/>
          <w:color w:val="auto"/>
          <w:sz w:val="44"/>
          <w:szCs w:val="44"/>
        </w:rPr>
        <w:t>服务合同内容</w:t>
      </w:r>
    </w:p>
    <w:p w14:paraId="6B283B27">
      <w:pPr>
        <w:spacing w:line="360" w:lineRule="auto"/>
        <w:ind w:firstLine="420" w:firstLineChars="200"/>
        <w:rPr>
          <w:rFonts w:ascii="宋体" w:hAnsi="宋体" w:cs="宋体"/>
          <w:color w:val="auto"/>
          <w:szCs w:val="27"/>
        </w:rPr>
      </w:pPr>
    </w:p>
    <w:p w14:paraId="57556A73">
      <w:pPr>
        <w:spacing w:line="360" w:lineRule="auto"/>
        <w:ind w:firstLine="420" w:firstLineChars="200"/>
        <w:rPr>
          <w:rFonts w:ascii="宋体" w:hAnsi="宋体" w:cs="宋体"/>
          <w:color w:val="auto"/>
          <w:szCs w:val="27"/>
          <w:u w:val="single"/>
        </w:rPr>
      </w:pPr>
      <w:r>
        <w:rPr>
          <w:rFonts w:hint="eastAsia" w:ascii="宋体" w:hAnsi="宋体" w:cs="宋体"/>
          <w:color w:val="auto"/>
          <w:szCs w:val="27"/>
        </w:rPr>
        <w:t xml:space="preserve">采购人（甲方）： </w:t>
      </w:r>
    </w:p>
    <w:p w14:paraId="111DBC2B">
      <w:pPr>
        <w:spacing w:line="360" w:lineRule="auto"/>
        <w:ind w:firstLine="420" w:firstLineChars="200"/>
        <w:rPr>
          <w:rFonts w:ascii="宋体" w:hAnsi="宋体" w:cs="宋体"/>
          <w:color w:val="auto"/>
          <w:szCs w:val="27"/>
        </w:rPr>
      </w:pPr>
      <w:r>
        <w:rPr>
          <w:rFonts w:hint="eastAsia" w:ascii="宋体" w:hAnsi="宋体" w:cs="宋体"/>
          <w:color w:val="auto"/>
          <w:szCs w:val="27"/>
        </w:rPr>
        <w:t>供应商（乙方）：</w:t>
      </w:r>
    </w:p>
    <w:p w14:paraId="4B719CB8">
      <w:pPr>
        <w:spacing w:line="360" w:lineRule="auto"/>
        <w:ind w:firstLine="420" w:firstLineChars="200"/>
        <w:rPr>
          <w:rFonts w:ascii="宋体" w:hAnsi="宋体" w:cs="宋体"/>
          <w:color w:val="auto"/>
          <w:szCs w:val="27"/>
          <w:u w:val="single"/>
        </w:rPr>
      </w:pPr>
      <w:r>
        <w:rPr>
          <w:rFonts w:hint="eastAsia" w:ascii="宋体" w:hAnsi="宋体" w:cs="宋体"/>
          <w:color w:val="auto"/>
          <w:szCs w:val="27"/>
        </w:rPr>
        <w:t>签订地点：</w:t>
      </w:r>
    </w:p>
    <w:p w14:paraId="536E156C">
      <w:pPr>
        <w:spacing w:line="360" w:lineRule="auto"/>
        <w:ind w:firstLine="420" w:firstLineChars="200"/>
        <w:rPr>
          <w:rFonts w:ascii="宋体" w:hAnsi="宋体" w:cs="宋体"/>
          <w:color w:val="auto"/>
          <w:szCs w:val="27"/>
          <w:u w:val="single"/>
        </w:rPr>
      </w:pPr>
      <w:r>
        <w:rPr>
          <w:rFonts w:hint="eastAsia" w:ascii="宋体" w:hAnsi="宋体" w:cs="宋体"/>
          <w:color w:val="auto"/>
          <w:szCs w:val="27"/>
        </w:rPr>
        <w:t>项目名称：</w:t>
      </w:r>
    </w:p>
    <w:p w14:paraId="285A94B4">
      <w:pPr>
        <w:spacing w:line="360" w:lineRule="auto"/>
        <w:ind w:firstLine="420" w:firstLineChars="200"/>
        <w:rPr>
          <w:rFonts w:ascii="宋体" w:hAnsi="宋体" w:cs="宋体"/>
          <w:color w:val="auto"/>
          <w:szCs w:val="27"/>
          <w:u w:val="single"/>
        </w:rPr>
      </w:pPr>
      <w:r>
        <w:rPr>
          <w:rFonts w:hint="eastAsia" w:ascii="宋体" w:hAnsi="宋体" w:cs="宋体"/>
          <w:color w:val="auto"/>
          <w:szCs w:val="27"/>
        </w:rPr>
        <w:t>项目编号：</w:t>
      </w:r>
    </w:p>
    <w:p w14:paraId="7FC26CAB">
      <w:pPr>
        <w:spacing w:line="360" w:lineRule="auto"/>
        <w:ind w:firstLine="420" w:firstLineChars="200"/>
        <w:rPr>
          <w:rFonts w:ascii="宋体" w:hAnsi="宋体" w:cs="宋体"/>
          <w:color w:val="auto"/>
        </w:rPr>
      </w:pPr>
      <w:r>
        <w:rPr>
          <w:rFonts w:hint="eastAsia" w:ascii="宋体" w:hAnsi="宋体" w:cs="宋体"/>
          <w:color w:val="auto"/>
          <w:szCs w:val="27"/>
        </w:rPr>
        <w:t>财政委托号：</w:t>
      </w:r>
      <w:r>
        <w:rPr>
          <w:rFonts w:hint="eastAsia" w:ascii="宋体" w:hAnsi="宋体" w:cs="宋体"/>
          <w:color w:val="auto"/>
          <w:szCs w:val="27"/>
          <w:u w:val="single"/>
        </w:rPr>
        <w:t xml:space="preserve">      </w:t>
      </w:r>
      <w:r>
        <w:rPr>
          <w:rFonts w:hint="eastAsia" w:ascii="宋体" w:hAnsi="宋体" w:cs="宋体"/>
          <w:color w:val="auto"/>
          <w:szCs w:val="27"/>
        </w:rPr>
        <w:t>(财政资金项目必须填写)</w:t>
      </w:r>
    </w:p>
    <w:p w14:paraId="74921998">
      <w:pPr>
        <w:spacing w:line="360" w:lineRule="auto"/>
        <w:ind w:firstLine="420" w:firstLineChars="200"/>
        <w:rPr>
          <w:rFonts w:ascii="宋体" w:hAnsi="宋体" w:cs="宋体"/>
          <w:color w:val="auto"/>
        </w:rPr>
      </w:pPr>
      <w:r>
        <w:rPr>
          <w:rFonts w:hint="eastAsia" w:ascii="宋体" w:hAnsi="宋体" w:cs="宋体"/>
          <w:color w:val="auto"/>
          <w:szCs w:val="27"/>
        </w:rPr>
        <w:t>本项目经批准采用</w:t>
      </w:r>
      <w:r>
        <w:rPr>
          <w:rFonts w:hint="eastAsia" w:ascii="宋体" w:hAnsi="宋体" w:cs="宋体"/>
          <w:color w:val="auto"/>
          <w:szCs w:val="27"/>
          <w:u w:val="single"/>
        </w:rPr>
        <w:t xml:space="preserve">           </w:t>
      </w:r>
      <w:r>
        <w:rPr>
          <w:rFonts w:hint="eastAsia" w:ascii="宋体" w:hAnsi="宋体" w:cs="宋体"/>
          <w:color w:val="auto"/>
          <w:szCs w:val="27"/>
        </w:rPr>
        <w:t>采购方式，经本项目评审委员会认真评审，决定将采购合同授予乙方。为进一步明确双方的责任，确保合同的顺利履行，根据《中华人民共和国</w:t>
      </w:r>
      <w:r>
        <w:rPr>
          <w:rFonts w:hint="eastAsia" w:ascii="宋体" w:hAnsi="宋体" w:cs="宋体"/>
          <w:color w:val="auto"/>
          <w:szCs w:val="27"/>
          <w:lang w:val="en-US" w:eastAsia="zh-CN"/>
        </w:rPr>
        <w:t>政府</w:t>
      </w:r>
      <w:r>
        <w:rPr>
          <w:rFonts w:hint="eastAsia" w:ascii="宋体" w:hAnsi="宋体" w:cs="宋体"/>
          <w:color w:val="auto"/>
          <w:szCs w:val="27"/>
        </w:rPr>
        <w:t>采购法》、《中华人民共和国</w:t>
      </w:r>
      <w:r>
        <w:rPr>
          <w:rFonts w:hint="eastAsia" w:ascii="宋体" w:hAnsi="宋体" w:cs="宋体"/>
          <w:color w:val="auto"/>
          <w:szCs w:val="27"/>
          <w:lang w:val="en-US" w:eastAsia="zh-CN"/>
        </w:rPr>
        <w:t>民法典</w:t>
      </w:r>
      <w:r>
        <w:rPr>
          <w:rFonts w:hint="eastAsia" w:ascii="宋体" w:hAnsi="宋体" w:cs="宋体"/>
          <w:color w:val="auto"/>
          <w:szCs w:val="27"/>
        </w:rPr>
        <w:t>》之规定，经甲乙双方充分协商，特订立本合同，以便共同遵守。</w:t>
      </w:r>
    </w:p>
    <w:p w14:paraId="66303051">
      <w:pPr>
        <w:spacing w:line="360" w:lineRule="auto"/>
        <w:ind w:firstLine="422" w:firstLineChars="200"/>
        <w:rPr>
          <w:rFonts w:ascii="宋体" w:hAnsi="宋体" w:cs="宋体"/>
          <w:color w:val="auto"/>
          <w:u w:val="single"/>
        </w:rPr>
      </w:pPr>
      <w:r>
        <w:rPr>
          <w:rFonts w:hint="eastAsia" w:ascii="宋体" w:hAnsi="宋体" w:cs="宋体"/>
          <w:b/>
          <w:bCs/>
          <w:color w:val="auto"/>
          <w:szCs w:val="27"/>
        </w:rPr>
        <w:t>第一条</w:t>
      </w:r>
      <w:r>
        <w:rPr>
          <w:rFonts w:hint="eastAsia" w:ascii="宋体" w:hAnsi="宋体" w:cs="宋体"/>
          <w:color w:val="auto"/>
          <w:szCs w:val="27"/>
        </w:rPr>
        <w:t>   服务的内容、标准、数量和价格：（若服务项目过多则见附表，如有附表则必须加盖印章）</w:t>
      </w:r>
    </w:p>
    <w:tbl>
      <w:tblPr>
        <w:tblStyle w:val="27"/>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14:paraId="0945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2523E988">
            <w:pPr>
              <w:spacing w:line="360" w:lineRule="auto"/>
              <w:ind w:firstLine="420" w:firstLineChars="200"/>
              <w:rPr>
                <w:rFonts w:ascii="宋体" w:hAnsi="宋体" w:cs="宋体"/>
                <w:color w:val="auto"/>
              </w:rPr>
            </w:pPr>
            <w:r>
              <w:rPr>
                <w:rFonts w:hint="eastAsia" w:ascii="宋体" w:hAnsi="宋体" w:cs="宋体"/>
                <w:color w:val="auto"/>
              </w:rPr>
              <w:t>服务内容</w:t>
            </w:r>
          </w:p>
        </w:tc>
        <w:tc>
          <w:tcPr>
            <w:tcW w:w="1623" w:type="dxa"/>
          </w:tcPr>
          <w:p w14:paraId="678F5205">
            <w:pPr>
              <w:spacing w:line="360" w:lineRule="auto"/>
              <w:ind w:firstLine="420" w:firstLineChars="200"/>
              <w:rPr>
                <w:rFonts w:ascii="宋体" w:hAnsi="宋体" w:cs="宋体"/>
                <w:color w:val="auto"/>
              </w:rPr>
            </w:pPr>
            <w:r>
              <w:rPr>
                <w:rFonts w:hint="eastAsia" w:ascii="宋体" w:hAnsi="宋体" w:cs="宋体"/>
                <w:color w:val="auto"/>
              </w:rPr>
              <w:t>标准水平</w:t>
            </w:r>
          </w:p>
        </w:tc>
        <w:tc>
          <w:tcPr>
            <w:tcW w:w="902" w:type="dxa"/>
          </w:tcPr>
          <w:p w14:paraId="1C0A471D">
            <w:pPr>
              <w:spacing w:line="360" w:lineRule="auto"/>
              <w:rPr>
                <w:rFonts w:ascii="宋体" w:hAnsi="宋体" w:cs="宋体"/>
                <w:color w:val="auto"/>
              </w:rPr>
            </w:pPr>
            <w:r>
              <w:rPr>
                <w:rFonts w:hint="eastAsia" w:ascii="宋体" w:hAnsi="宋体" w:cs="宋体"/>
                <w:color w:val="auto"/>
              </w:rPr>
              <w:t>单位</w:t>
            </w:r>
          </w:p>
        </w:tc>
        <w:tc>
          <w:tcPr>
            <w:tcW w:w="902" w:type="dxa"/>
          </w:tcPr>
          <w:p w14:paraId="0B613B50">
            <w:pPr>
              <w:spacing w:line="360" w:lineRule="auto"/>
              <w:rPr>
                <w:rFonts w:ascii="宋体" w:hAnsi="宋体" w:cs="宋体"/>
                <w:color w:val="auto"/>
              </w:rPr>
            </w:pPr>
            <w:r>
              <w:rPr>
                <w:rFonts w:hint="eastAsia" w:ascii="宋体" w:hAnsi="宋体" w:cs="宋体"/>
                <w:color w:val="auto"/>
              </w:rPr>
              <w:t>数量</w:t>
            </w:r>
          </w:p>
        </w:tc>
        <w:tc>
          <w:tcPr>
            <w:tcW w:w="1071" w:type="dxa"/>
          </w:tcPr>
          <w:p w14:paraId="49ED686E">
            <w:pPr>
              <w:spacing w:line="360" w:lineRule="auto"/>
              <w:ind w:firstLine="420" w:firstLineChars="200"/>
              <w:rPr>
                <w:rFonts w:ascii="宋体" w:hAnsi="宋体" w:cs="宋体"/>
                <w:color w:val="auto"/>
              </w:rPr>
            </w:pPr>
            <w:r>
              <w:rPr>
                <w:rFonts w:hint="eastAsia" w:ascii="宋体" w:hAnsi="宋体" w:cs="宋体"/>
                <w:color w:val="auto"/>
              </w:rPr>
              <w:t>单价</w:t>
            </w:r>
          </w:p>
        </w:tc>
        <w:tc>
          <w:tcPr>
            <w:tcW w:w="1250" w:type="dxa"/>
          </w:tcPr>
          <w:p w14:paraId="1F94494A">
            <w:pPr>
              <w:spacing w:line="360" w:lineRule="auto"/>
              <w:ind w:firstLine="420" w:firstLineChars="200"/>
              <w:rPr>
                <w:rFonts w:ascii="宋体" w:hAnsi="宋体" w:cs="宋体"/>
                <w:color w:val="auto"/>
              </w:rPr>
            </w:pPr>
            <w:r>
              <w:rPr>
                <w:rFonts w:hint="eastAsia" w:ascii="宋体" w:hAnsi="宋体" w:cs="宋体"/>
                <w:color w:val="auto"/>
              </w:rPr>
              <w:t>小计</w:t>
            </w:r>
          </w:p>
        </w:tc>
        <w:tc>
          <w:tcPr>
            <w:tcW w:w="1106" w:type="dxa"/>
          </w:tcPr>
          <w:p w14:paraId="2175F0DC">
            <w:pPr>
              <w:spacing w:line="360" w:lineRule="auto"/>
              <w:ind w:firstLine="420" w:firstLineChars="200"/>
              <w:rPr>
                <w:rFonts w:ascii="宋体" w:hAnsi="宋体" w:cs="宋体"/>
                <w:color w:val="auto"/>
              </w:rPr>
            </w:pPr>
            <w:r>
              <w:rPr>
                <w:rFonts w:hint="eastAsia" w:ascii="宋体" w:hAnsi="宋体" w:cs="宋体"/>
                <w:color w:val="auto"/>
              </w:rPr>
              <w:t>备注</w:t>
            </w:r>
          </w:p>
        </w:tc>
      </w:tr>
      <w:tr w14:paraId="4357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43B000AF">
            <w:pPr>
              <w:spacing w:line="360" w:lineRule="auto"/>
              <w:ind w:firstLine="420" w:firstLineChars="200"/>
              <w:rPr>
                <w:rFonts w:ascii="宋体" w:hAnsi="宋体" w:cs="宋体"/>
                <w:color w:val="auto"/>
              </w:rPr>
            </w:pPr>
          </w:p>
        </w:tc>
        <w:tc>
          <w:tcPr>
            <w:tcW w:w="1623" w:type="dxa"/>
          </w:tcPr>
          <w:p w14:paraId="5C0B80D8">
            <w:pPr>
              <w:spacing w:line="360" w:lineRule="auto"/>
              <w:ind w:firstLine="420" w:firstLineChars="200"/>
              <w:rPr>
                <w:rFonts w:ascii="宋体" w:hAnsi="宋体" w:cs="宋体"/>
                <w:color w:val="auto"/>
              </w:rPr>
            </w:pPr>
          </w:p>
        </w:tc>
        <w:tc>
          <w:tcPr>
            <w:tcW w:w="902" w:type="dxa"/>
          </w:tcPr>
          <w:p w14:paraId="534F84E7">
            <w:pPr>
              <w:spacing w:line="360" w:lineRule="auto"/>
              <w:ind w:firstLine="420" w:firstLineChars="200"/>
              <w:rPr>
                <w:rFonts w:ascii="宋体" w:hAnsi="宋体" w:cs="宋体"/>
                <w:color w:val="auto"/>
              </w:rPr>
            </w:pPr>
          </w:p>
        </w:tc>
        <w:tc>
          <w:tcPr>
            <w:tcW w:w="902" w:type="dxa"/>
          </w:tcPr>
          <w:p w14:paraId="1ECC0EC0">
            <w:pPr>
              <w:spacing w:line="360" w:lineRule="auto"/>
              <w:ind w:firstLine="420" w:firstLineChars="200"/>
              <w:rPr>
                <w:rFonts w:ascii="宋体" w:hAnsi="宋体" w:cs="宋体"/>
                <w:color w:val="auto"/>
              </w:rPr>
            </w:pPr>
          </w:p>
        </w:tc>
        <w:tc>
          <w:tcPr>
            <w:tcW w:w="1071" w:type="dxa"/>
          </w:tcPr>
          <w:p w14:paraId="5BA32604">
            <w:pPr>
              <w:spacing w:line="360" w:lineRule="auto"/>
              <w:ind w:firstLine="420" w:firstLineChars="200"/>
              <w:rPr>
                <w:rFonts w:ascii="宋体" w:hAnsi="宋体" w:cs="宋体"/>
                <w:color w:val="auto"/>
              </w:rPr>
            </w:pPr>
          </w:p>
        </w:tc>
        <w:tc>
          <w:tcPr>
            <w:tcW w:w="1250" w:type="dxa"/>
          </w:tcPr>
          <w:p w14:paraId="19BF17EE">
            <w:pPr>
              <w:spacing w:line="360" w:lineRule="auto"/>
              <w:ind w:firstLine="420" w:firstLineChars="200"/>
              <w:rPr>
                <w:rFonts w:ascii="宋体" w:hAnsi="宋体" w:cs="宋体"/>
                <w:color w:val="auto"/>
              </w:rPr>
            </w:pPr>
          </w:p>
        </w:tc>
        <w:tc>
          <w:tcPr>
            <w:tcW w:w="1106" w:type="dxa"/>
          </w:tcPr>
          <w:p w14:paraId="5995AEB1">
            <w:pPr>
              <w:spacing w:line="360" w:lineRule="auto"/>
              <w:ind w:firstLine="420" w:firstLineChars="200"/>
              <w:rPr>
                <w:rFonts w:ascii="宋体" w:hAnsi="宋体" w:cs="宋体"/>
                <w:color w:val="auto"/>
              </w:rPr>
            </w:pPr>
          </w:p>
        </w:tc>
      </w:tr>
      <w:tr w14:paraId="7689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2494A27A">
            <w:pPr>
              <w:spacing w:line="360" w:lineRule="auto"/>
              <w:ind w:firstLine="420" w:firstLineChars="200"/>
              <w:rPr>
                <w:rFonts w:ascii="宋体" w:hAnsi="宋体" w:cs="宋体"/>
                <w:color w:val="auto"/>
              </w:rPr>
            </w:pPr>
          </w:p>
        </w:tc>
        <w:tc>
          <w:tcPr>
            <w:tcW w:w="1623" w:type="dxa"/>
          </w:tcPr>
          <w:p w14:paraId="09F7B91A">
            <w:pPr>
              <w:spacing w:line="360" w:lineRule="auto"/>
              <w:ind w:firstLine="420" w:firstLineChars="200"/>
              <w:rPr>
                <w:rFonts w:ascii="宋体" w:hAnsi="宋体" w:cs="宋体"/>
                <w:color w:val="auto"/>
              </w:rPr>
            </w:pPr>
          </w:p>
        </w:tc>
        <w:tc>
          <w:tcPr>
            <w:tcW w:w="902" w:type="dxa"/>
          </w:tcPr>
          <w:p w14:paraId="6E819A93">
            <w:pPr>
              <w:spacing w:line="360" w:lineRule="auto"/>
              <w:ind w:firstLine="420" w:firstLineChars="200"/>
              <w:rPr>
                <w:rFonts w:ascii="宋体" w:hAnsi="宋体" w:cs="宋体"/>
                <w:color w:val="auto"/>
              </w:rPr>
            </w:pPr>
          </w:p>
        </w:tc>
        <w:tc>
          <w:tcPr>
            <w:tcW w:w="902" w:type="dxa"/>
          </w:tcPr>
          <w:p w14:paraId="68909301">
            <w:pPr>
              <w:spacing w:line="360" w:lineRule="auto"/>
              <w:ind w:firstLine="420" w:firstLineChars="200"/>
              <w:rPr>
                <w:rFonts w:ascii="宋体" w:hAnsi="宋体" w:cs="宋体"/>
                <w:color w:val="auto"/>
              </w:rPr>
            </w:pPr>
          </w:p>
        </w:tc>
        <w:tc>
          <w:tcPr>
            <w:tcW w:w="1071" w:type="dxa"/>
          </w:tcPr>
          <w:p w14:paraId="3636E6C9">
            <w:pPr>
              <w:spacing w:line="360" w:lineRule="auto"/>
              <w:ind w:firstLine="420" w:firstLineChars="200"/>
              <w:rPr>
                <w:rFonts w:ascii="宋体" w:hAnsi="宋体" w:cs="宋体"/>
                <w:color w:val="auto"/>
              </w:rPr>
            </w:pPr>
          </w:p>
        </w:tc>
        <w:tc>
          <w:tcPr>
            <w:tcW w:w="1250" w:type="dxa"/>
          </w:tcPr>
          <w:p w14:paraId="394DA6DA">
            <w:pPr>
              <w:spacing w:line="360" w:lineRule="auto"/>
              <w:ind w:firstLine="420" w:firstLineChars="200"/>
              <w:rPr>
                <w:rFonts w:ascii="宋体" w:hAnsi="宋体" w:cs="宋体"/>
                <w:color w:val="auto"/>
              </w:rPr>
            </w:pPr>
          </w:p>
        </w:tc>
        <w:tc>
          <w:tcPr>
            <w:tcW w:w="1106" w:type="dxa"/>
          </w:tcPr>
          <w:p w14:paraId="3E217D37">
            <w:pPr>
              <w:spacing w:line="360" w:lineRule="auto"/>
              <w:ind w:firstLine="420" w:firstLineChars="200"/>
              <w:rPr>
                <w:rFonts w:ascii="宋体" w:hAnsi="宋体" w:cs="宋体"/>
                <w:color w:val="auto"/>
              </w:rPr>
            </w:pPr>
          </w:p>
        </w:tc>
      </w:tr>
      <w:tr w14:paraId="6737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1F40557D">
            <w:pPr>
              <w:spacing w:line="360" w:lineRule="auto"/>
              <w:ind w:firstLine="420" w:firstLineChars="200"/>
              <w:rPr>
                <w:rFonts w:ascii="宋体" w:hAnsi="宋体" w:cs="宋体"/>
                <w:color w:val="auto"/>
              </w:rPr>
            </w:pPr>
          </w:p>
        </w:tc>
        <w:tc>
          <w:tcPr>
            <w:tcW w:w="1623" w:type="dxa"/>
          </w:tcPr>
          <w:p w14:paraId="4E18D3C1">
            <w:pPr>
              <w:spacing w:line="360" w:lineRule="auto"/>
              <w:ind w:firstLine="420" w:firstLineChars="200"/>
              <w:rPr>
                <w:rFonts w:ascii="宋体" w:hAnsi="宋体" w:cs="宋体"/>
                <w:color w:val="auto"/>
              </w:rPr>
            </w:pPr>
          </w:p>
        </w:tc>
        <w:tc>
          <w:tcPr>
            <w:tcW w:w="902" w:type="dxa"/>
          </w:tcPr>
          <w:p w14:paraId="06CC8003">
            <w:pPr>
              <w:spacing w:line="360" w:lineRule="auto"/>
              <w:ind w:firstLine="420" w:firstLineChars="200"/>
              <w:rPr>
                <w:rFonts w:ascii="宋体" w:hAnsi="宋体" w:cs="宋体"/>
                <w:color w:val="auto"/>
              </w:rPr>
            </w:pPr>
          </w:p>
        </w:tc>
        <w:tc>
          <w:tcPr>
            <w:tcW w:w="902" w:type="dxa"/>
          </w:tcPr>
          <w:p w14:paraId="47FDF5E5">
            <w:pPr>
              <w:spacing w:line="360" w:lineRule="auto"/>
              <w:ind w:firstLine="420" w:firstLineChars="200"/>
              <w:rPr>
                <w:rFonts w:ascii="宋体" w:hAnsi="宋体" w:cs="宋体"/>
                <w:color w:val="auto"/>
              </w:rPr>
            </w:pPr>
          </w:p>
        </w:tc>
        <w:tc>
          <w:tcPr>
            <w:tcW w:w="1071" w:type="dxa"/>
          </w:tcPr>
          <w:p w14:paraId="17947BD6">
            <w:pPr>
              <w:spacing w:line="360" w:lineRule="auto"/>
              <w:ind w:firstLine="420" w:firstLineChars="200"/>
              <w:rPr>
                <w:rFonts w:ascii="宋体" w:hAnsi="宋体" w:cs="宋体"/>
                <w:color w:val="auto"/>
              </w:rPr>
            </w:pPr>
          </w:p>
        </w:tc>
        <w:tc>
          <w:tcPr>
            <w:tcW w:w="1250" w:type="dxa"/>
          </w:tcPr>
          <w:p w14:paraId="29CA950C">
            <w:pPr>
              <w:spacing w:line="360" w:lineRule="auto"/>
              <w:ind w:firstLine="420" w:firstLineChars="200"/>
              <w:rPr>
                <w:rFonts w:ascii="宋体" w:hAnsi="宋体" w:cs="宋体"/>
                <w:color w:val="auto"/>
              </w:rPr>
            </w:pPr>
          </w:p>
        </w:tc>
        <w:tc>
          <w:tcPr>
            <w:tcW w:w="1106" w:type="dxa"/>
          </w:tcPr>
          <w:p w14:paraId="2C17314B">
            <w:pPr>
              <w:spacing w:line="360" w:lineRule="auto"/>
              <w:ind w:firstLine="420" w:firstLineChars="200"/>
              <w:rPr>
                <w:rFonts w:ascii="宋体" w:hAnsi="宋体" w:cs="宋体"/>
                <w:color w:val="auto"/>
              </w:rPr>
            </w:pPr>
          </w:p>
        </w:tc>
      </w:tr>
      <w:tr w14:paraId="2F11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tcPr>
          <w:p w14:paraId="67662270">
            <w:pPr>
              <w:spacing w:line="360" w:lineRule="auto"/>
              <w:ind w:firstLine="420" w:firstLineChars="200"/>
              <w:rPr>
                <w:rFonts w:ascii="宋体" w:hAnsi="宋体" w:cs="宋体"/>
                <w:color w:val="auto"/>
              </w:rPr>
            </w:pPr>
            <w:r>
              <w:rPr>
                <w:rFonts w:hint="eastAsia" w:ascii="宋体" w:hAnsi="宋体" w:cs="宋体"/>
                <w:color w:val="auto"/>
              </w:rPr>
              <w:t>合同总价款（大小写）：</w:t>
            </w:r>
          </w:p>
          <w:p w14:paraId="3172319F">
            <w:pPr>
              <w:spacing w:line="360" w:lineRule="auto"/>
              <w:ind w:firstLine="420" w:firstLineChars="200"/>
              <w:rPr>
                <w:rFonts w:ascii="宋体" w:hAnsi="宋体" w:cs="宋体"/>
                <w:color w:val="auto"/>
              </w:rPr>
            </w:pPr>
            <w:r>
              <w:rPr>
                <w:rFonts w:hint="eastAsia" w:ascii="宋体" w:hAnsi="宋体" w:cs="宋体"/>
                <w:color w:val="auto"/>
                <w:szCs w:val="28"/>
              </w:rPr>
              <w:t>备注：上述服务包含相关设备购置、人员工资及售后服务、税金、劳保基金、人员培训等费用。</w:t>
            </w:r>
          </w:p>
        </w:tc>
      </w:tr>
    </w:tbl>
    <w:p w14:paraId="4B17B861">
      <w:pPr>
        <w:spacing w:line="360" w:lineRule="auto"/>
        <w:ind w:firstLine="422" w:firstLineChars="200"/>
        <w:rPr>
          <w:rFonts w:ascii="宋体" w:hAnsi="宋体" w:cs="宋体"/>
          <w:color w:val="auto"/>
        </w:rPr>
      </w:pPr>
      <w:r>
        <w:rPr>
          <w:rFonts w:hint="eastAsia" w:ascii="宋体" w:hAnsi="宋体" w:cs="宋体"/>
          <w:b/>
          <w:bCs/>
          <w:color w:val="auto"/>
          <w:szCs w:val="27"/>
        </w:rPr>
        <w:t xml:space="preserve">第二条  </w:t>
      </w:r>
      <w:r>
        <w:rPr>
          <w:rFonts w:hint="eastAsia" w:ascii="宋体" w:hAnsi="宋体" w:cs="宋体"/>
          <w:color w:val="auto"/>
          <w:szCs w:val="27"/>
        </w:rPr>
        <w:t>服务标准（包括达到的水平要求），按下列第（ ）项执行：</w:t>
      </w:r>
    </w:p>
    <w:p w14:paraId="2BED7984">
      <w:pPr>
        <w:spacing w:line="360" w:lineRule="auto"/>
        <w:ind w:firstLine="420" w:firstLineChars="200"/>
        <w:rPr>
          <w:rFonts w:ascii="宋体" w:hAnsi="宋体" w:cs="宋体"/>
          <w:color w:val="auto"/>
          <w:szCs w:val="27"/>
        </w:rPr>
      </w:pPr>
      <w:r>
        <w:rPr>
          <w:rFonts w:hint="eastAsia" w:ascii="宋体" w:hAnsi="宋体" w:cs="宋体"/>
          <w:color w:val="auto"/>
          <w:szCs w:val="27"/>
        </w:rPr>
        <w:t>①按国家标准执行；②按部颁标准执行；③若无以上标准，则应不低于同行业服务标准；④有特殊要求的，按甲乙双方在合同中商定的要求执行；</w:t>
      </w:r>
    </w:p>
    <w:p w14:paraId="26871D85">
      <w:pPr>
        <w:spacing w:line="360" w:lineRule="auto"/>
        <w:ind w:firstLine="420" w:firstLineChars="200"/>
        <w:rPr>
          <w:rFonts w:ascii="宋体" w:hAnsi="宋体" w:cs="宋体"/>
          <w:color w:val="auto"/>
          <w:szCs w:val="27"/>
          <w:u w:val="single"/>
        </w:rPr>
      </w:pPr>
      <w:r>
        <w:rPr>
          <w:rFonts w:hint="eastAsia" w:ascii="宋体" w:hAnsi="宋体" w:cs="宋体"/>
          <w:color w:val="auto"/>
        </w:rPr>
        <w:t>乙方提供的服务标准和水平应与招标采购文件规定的标准和水平相一致。</w:t>
      </w:r>
    </w:p>
    <w:p w14:paraId="6229B84B">
      <w:pPr>
        <w:spacing w:line="360" w:lineRule="auto"/>
        <w:ind w:firstLine="422" w:firstLineChars="200"/>
        <w:rPr>
          <w:rFonts w:ascii="宋体" w:hAnsi="宋体" w:cs="宋体"/>
          <w:color w:val="auto"/>
          <w:szCs w:val="27"/>
        </w:rPr>
      </w:pPr>
      <w:r>
        <w:rPr>
          <w:rFonts w:hint="eastAsia" w:ascii="宋体" w:hAnsi="宋体" w:cs="宋体"/>
          <w:b/>
          <w:bCs/>
          <w:color w:val="auto"/>
          <w:szCs w:val="27"/>
        </w:rPr>
        <w:t xml:space="preserve">第三条  </w:t>
      </w:r>
      <w:r>
        <w:rPr>
          <w:rFonts w:hint="eastAsia" w:ascii="宋体" w:hAnsi="宋体" w:cs="宋体"/>
          <w:color w:val="auto"/>
          <w:szCs w:val="27"/>
        </w:rPr>
        <w:t>服务的方式、方法、地点和期限</w:t>
      </w:r>
    </w:p>
    <w:p w14:paraId="72A4F55C">
      <w:pPr>
        <w:spacing w:line="360" w:lineRule="auto"/>
        <w:ind w:firstLine="420" w:firstLineChars="200"/>
        <w:rPr>
          <w:rFonts w:ascii="宋体" w:hAnsi="宋体" w:cs="宋体"/>
          <w:color w:val="auto"/>
        </w:rPr>
      </w:pPr>
      <w:r>
        <w:rPr>
          <w:rFonts w:hint="eastAsia" w:ascii="宋体" w:hAnsi="宋体" w:cs="宋体"/>
          <w:color w:val="auto"/>
          <w:szCs w:val="27"/>
        </w:rPr>
        <w:t>1、服务方式：</w:t>
      </w:r>
    </w:p>
    <w:p w14:paraId="5B4B3342">
      <w:pPr>
        <w:spacing w:line="360" w:lineRule="auto"/>
        <w:ind w:firstLine="420" w:firstLineChars="200"/>
        <w:rPr>
          <w:rFonts w:ascii="宋体" w:hAnsi="宋体" w:cs="宋体"/>
          <w:color w:val="auto"/>
        </w:rPr>
      </w:pPr>
      <w:r>
        <w:rPr>
          <w:rFonts w:hint="eastAsia" w:ascii="宋体" w:hAnsi="宋体" w:cs="宋体"/>
          <w:color w:val="auto"/>
        </w:rPr>
        <w:t>2、服务方法：</w:t>
      </w:r>
    </w:p>
    <w:p w14:paraId="550DECE3">
      <w:pPr>
        <w:spacing w:line="360" w:lineRule="auto"/>
        <w:ind w:firstLine="420" w:firstLineChars="200"/>
        <w:rPr>
          <w:rFonts w:ascii="宋体" w:hAnsi="宋体" w:cs="宋体"/>
          <w:color w:val="auto"/>
          <w:szCs w:val="27"/>
        </w:rPr>
      </w:pPr>
      <w:r>
        <w:rPr>
          <w:rFonts w:hint="eastAsia" w:ascii="宋体" w:hAnsi="宋体" w:cs="宋体"/>
          <w:color w:val="auto"/>
          <w:szCs w:val="27"/>
        </w:rPr>
        <w:t>2、服务地点：</w:t>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p>
    <w:p w14:paraId="31CC62F4">
      <w:pPr>
        <w:spacing w:line="360" w:lineRule="auto"/>
        <w:ind w:firstLine="420" w:firstLineChars="200"/>
        <w:rPr>
          <w:rFonts w:ascii="宋体" w:hAnsi="宋体" w:cs="宋体"/>
          <w:color w:val="auto"/>
          <w:szCs w:val="27"/>
        </w:rPr>
      </w:pPr>
      <w:r>
        <w:rPr>
          <w:rFonts w:hint="eastAsia" w:ascii="宋体" w:hAnsi="宋体" w:cs="宋体"/>
          <w:color w:val="auto"/>
          <w:szCs w:val="27"/>
        </w:rPr>
        <w:t>3、服务期限：</w:t>
      </w:r>
    </w:p>
    <w:p w14:paraId="5D672D77">
      <w:pPr>
        <w:spacing w:line="360" w:lineRule="auto"/>
        <w:ind w:firstLine="420" w:firstLineChars="200"/>
        <w:rPr>
          <w:rFonts w:ascii="宋体" w:hAnsi="宋体" w:cs="宋体"/>
          <w:color w:val="auto"/>
        </w:rPr>
      </w:pPr>
      <w:r>
        <w:rPr>
          <w:rFonts w:hint="eastAsia" w:ascii="宋体" w:hAnsi="宋体" w:cs="宋体"/>
          <w:color w:val="auto"/>
        </w:rPr>
        <w:t>第四条  费用及支付方式</w:t>
      </w:r>
    </w:p>
    <w:p w14:paraId="16CDBFE0">
      <w:pPr>
        <w:pStyle w:val="9"/>
        <w:kinsoku w:val="0"/>
        <w:overflowPunct w:val="0"/>
        <w:spacing w:line="364" w:lineRule="auto"/>
        <w:ind w:firstLine="422" w:firstLineChars="200"/>
        <w:rPr>
          <w:rFonts w:ascii="宋体" w:hAnsi="宋体" w:cs="宋体"/>
          <w:b/>
          <w:color w:val="auto"/>
        </w:rPr>
      </w:pPr>
      <w:r>
        <w:rPr>
          <w:rFonts w:hint="eastAsia" w:ascii="宋体" w:hAnsi="宋体" w:cs="宋体"/>
          <w:b/>
          <w:color w:val="auto"/>
        </w:rPr>
        <w:t>(一)本项目费用有以下组成：</w:t>
      </w:r>
    </w:p>
    <w:p w14:paraId="4300C2A5">
      <w:pPr>
        <w:pStyle w:val="9"/>
        <w:kinsoku w:val="0"/>
        <w:overflowPunct w:val="0"/>
        <w:spacing w:line="364" w:lineRule="auto"/>
        <w:ind w:firstLine="420" w:firstLineChars="200"/>
        <w:rPr>
          <w:rFonts w:ascii="宋体" w:hAnsi="宋体" w:cs="宋体"/>
          <w:color w:val="auto"/>
        </w:rPr>
      </w:pPr>
      <w:r>
        <w:rPr>
          <w:rFonts w:hint="eastAsia" w:ascii="宋体" w:hAnsi="宋体" w:cs="宋体"/>
          <w:color w:val="auto"/>
        </w:rPr>
        <w:t xml:space="preserve"> 1、XX 万元；</w:t>
      </w:r>
    </w:p>
    <w:p w14:paraId="501CA27F">
      <w:pPr>
        <w:pStyle w:val="9"/>
        <w:kinsoku w:val="0"/>
        <w:overflowPunct w:val="0"/>
        <w:spacing w:line="364" w:lineRule="auto"/>
        <w:ind w:firstLine="420" w:firstLineChars="200"/>
        <w:rPr>
          <w:rFonts w:ascii="宋体" w:hAnsi="宋体" w:cs="宋体"/>
          <w:color w:val="auto"/>
        </w:rPr>
      </w:pPr>
      <w:r>
        <w:rPr>
          <w:rFonts w:hint="eastAsia" w:ascii="宋体" w:hAnsi="宋体" w:cs="宋体"/>
          <w:color w:val="auto"/>
        </w:rPr>
        <w:t>2、XX 万元；</w:t>
      </w:r>
    </w:p>
    <w:p w14:paraId="624F774C">
      <w:pPr>
        <w:pStyle w:val="9"/>
        <w:kinsoku w:val="0"/>
        <w:overflowPunct w:val="0"/>
        <w:spacing w:line="364" w:lineRule="auto"/>
        <w:ind w:firstLine="420" w:firstLineChars="200"/>
        <w:rPr>
          <w:rFonts w:ascii="宋体" w:hAnsi="宋体" w:cs="宋体"/>
          <w:color w:val="auto"/>
        </w:rPr>
      </w:pPr>
      <w:r>
        <w:rPr>
          <w:rFonts w:hint="eastAsia" w:ascii="宋体" w:hAnsi="宋体" w:cs="宋体"/>
          <w:color w:val="auto"/>
        </w:rPr>
        <w:t>……</w:t>
      </w:r>
    </w:p>
    <w:p w14:paraId="2492F015">
      <w:pPr>
        <w:pStyle w:val="9"/>
        <w:kinsoku w:val="0"/>
        <w:overflowPunct w:val="0"/>
        <w:ind w:firstLine="422" w:firstLineChars="200"/>
        <w:rPr>
          <w:rFonts w:ascii="宋体" w:hAnsi="宋体" w:cs="宋体"/>
          <w:b/>
          <w:color w:val="auto"/>
        </w:rPr>
      </w:pPr>
      <w:r>
        <w:rPr>
          <w:rFonts w:hint="eastAsia" w:ascii="宋体" w:hAnsi="宋体" w:cs="宋体"/>
          <w:b/>
          <w:color w:val="auto"/>
        </w:rPr>
        <w:t>(二)费用支付方式：</w:t>
      </w:r>
    </w:p>
    <w:p w14:paraId="247CAE6B">
      <w:pPr>
        <w:pStyle w:val="9"/>
        <w:kinsoku w:val="0"/>
        <w:overflowPunct w:val="0"/>
        <w:spacing w:line="364" w:lineRule="auto"/>
        <w:ind w:firstLine="420" w:firstLineChars="200"/>
        <w:rPr>
          <w:rFonts w:ascii="宋体" w:hAnsi="宋体" w:cs="宋体"/>
          <w:color w:val="auto"/>
        </w:rPr>
      </w:pPr>
      <w:r>
        <w:rPr>
          <w:rFonts w:hint="eastAsia" w:ascii="宋体" w:hAnsi="宋体" w:cs="宋体"/>
          <w:color w:val="auto"/>
        </w:rPr>
        <w:t>1、XXXX；</w:t>
      </w:r>
    </w:p>
    <w:p w14:paraId="072BAE40">
      <w:pPr>
        <w:pStyle w:val="9"/>
        <w:kinsoku w:val="0"/>
        <w:overflowPunct w:val="0"/>
        <w:spacing w:line="364" w:lineRule="auto"/>
        <w:ind w:firstLine="420" w:firstLineChars="200"/>
        <w:rPr>
          <w:rFonts w:ascii="宋体" w:hAnsi="宋体" w:cs="宋体"/>
          <w:color w:val="auto"/>
        </w:rPr>
      </w:pPr>
      <w:r>
        <w:rPr>
          <w:rFonts w:hint="eastAsia" w:ascii="宋体" w:hAnsi="宋体" w:cs="宋体"/>
          <w:color w:val="auto"/>
        </w:rPr>
        <w:t>2、XXXX ；</w:t>
      </w:r>
    </w:p>
    <w:p w14:paraId="262B8756">
      <w:pPr>
        <w:pStyle w:val="9"/>
        <w:kinsoku w:val="0"/>
        <w:overflowPunct w:val="0"/>
        <w:spacing w:line="364" w:lineRule="auto"/>
        <w:ind w:firstLine="420" w:firstLineChars="200"/>
        <w:rPr>
          <w:rFonts w:ascii="宋体" w:hAnsi="宋体" w:cs="宋体"/>
          <w:color w:val="auto"/>
        </w:rPr>
      </w:pPr>
      <w:r>
        <w:rPr>
          <w:rFonts w:hint="eastAsia" w:ascii="宋体" w:hAnsi="宋体" w:cs="宋体"/>
          <w:color w:val="auto"/>
        </w:rPr>
        <w:t>3、在支付前甲方对乙方的服务进行考核或验收，合格的支付相应款 项。乙方须向甲方出具合法有效完整的完税发票及凭证资料进行支付结算。</w:t>
      </w:r>
    </w:p>
    <w:p w14:paraId="5073ADC2">
      <w:pPr>
        <w:pStyle w:val="9"/>
        <w:kinsoku w:val="0"/>
        <w:overflowPunct w:val="0"/>
        <w:ind w:firstLine="422" w:firstLineChars="200"/>
        <w:rPr>
          <w:rFonts w:ascii="宋体" w:hAnsi="宋体" w:cs="宋体"/>
          <w:color w:val="auto"/>
        </w:rPr>
      </w:pPr>
      <w:r>
        <w:rPr>
          <w:rFonts w:hint="eastAsia" w:ascii="宋体" w:hAnsi="宋体" w:cs="宋体"/>
          <w:b/>
          <w:color w:val="auto"/>
        </w:rPr>
        <w:t xml:space="preserve">第五条  付款条件   </w:t>
      </w:r>
      <w:r>
        <w:rPr>
          <w:rFonts w:hint="eastAsia" w:ascii="宋体" w:hAnsi="宋体" w:cs="宋体"/>
          <w:color w:val="auto"/>
        </w:rPr>
        <w:t xml:space="preserve">               </w:t>
      </w:r>
    </w:p>
    <w:p w14:paraId="7DB28685">
      <w:pPr>
        <w:spacing w:line="360" w:lineRule="auto"/>
        <w:ind w:firstLine="420" w:firstLineChars="200"/>
        <w:rPr>
          <w:rFonts w:ascii="宋体" w:hAnsi="宋体" w:cs="宋体"/>
          <w:color w:val="auto"/>
        </w:rPr>
      </w:pPr>
      <w:r>
        <w:rPr>
          <w:rFonts w:hint="eastAsia" w:ascii="宋体" w:hAnsi="宋体" w:cs="宋体"/>
          <w:color w:val="auto"/>
        </w:rPr>
        <w:t>本合同以人民币付款。</w:t>
      </w:r>
    </w:p>
    <w:p w14:paraId="06F0CEC4">
      <w:pPr>
        <w:spacing w:line="360" w:lineRule="auto"/>
        <w:ind w:firstLine="420" w:firstLineChars="200"/>
        <w:rPr>
          <w:rFonts w:ascii="宋体" w:hAnsi="宋体" w:cs="宋体"/>
          <w:color w:val="auto"/>
        </w:rPr>
      </w:pPr>
      <w:r>
        <w:rPr>
          <w:rFonts w:hint="eastAsia" w:ascii="宋体" w:hAnsi="宋体" w:cs="宋体"/>
          <w:color w:val="auto"/>
        </w:rPr>
        <w:t>该项目是否实行预付款：</w:t>
      </w:r>
    </w:p>
    <w:p w14:paraId="387B139C">
      <w:pPr>
        <w:spacing w:line="360" w:lineRule="auto"/>
        <w:ind w:firstLine="420" w:firstLineChars="200"/>
        <w:rPr>
          <w:rFonts w:ascii="宋体" w:hAnsi="宋体" w:cs="宋体"/>
          <w:color w:val="auto"/>
        </w:rPr>
      </w:pPr>
      <w:r>
        <w:rPr>
          <w:rFonts w:hint="eastAsia" w:ascii="宋体" w:hAnsi="宋体" w:cs="宋体"/>
          <w:color w:val="auto"/>
        </w:rPr>
        <w:t>实行预付款的条件和比例：</w:t>
      </w:r>
    </w:p>
    <w:p w14:paraId="5D97077F">
      <w:pPr>
        <w:spacing w:line="360" w:lineRule="auto"/>
        <w:ind w:firstLine="420" w:firstLineChars="200"/>
        <w:rPr>
          <w:rFonts w:ascii="宋体" w:hAnsi="宋体" w:cs="宋体"/>
          <w:color w:val="auto"/>
        </w:rPr>
      </w:pPr>
      <w:r>
        <w:rPr>
          <w:rFonts w:hint="eastAsia" w:ascii="宋体" w:hAnsi="宋体" w:cs="宋体"/>
          <w:color w:val="auto"/>
        </w:rPr>
        <w:t xml:space="preserve">合同款项结算方式和支付比例：   </w:t>
      </w:r>
    </w:p>
    <w:p w14:paraId="705C6EED">
      <w:pPr>
        <w:spacing w:line="360" w:lineRule="auto"/>
        <w:ind w:firstLine="420" w:firstLineChars="200"/>
        <w:rPr>
          <w:rFonts w:ascii="宋体" w:hAnsi="宋体" w:cs="宋体"/>
          <w:color w:val="auto"/>
          <w:u w:val="single"/>
        </w:rPr>
      </w:pPr>
      <w:r>
        <w:rPr>
          <w:rFonts w:hint="eastAsia" w:ascii="宋体" w:hAnsi="宋体" w:cs="宋体"/>
          <w:color w:val="auto"/>
        </w:rPr>
        <w:t>(具体付款方式</w:t>
      </w:r>
      <w:r>
        <w:rPr>
          <w:rFonts w:hint="eastAsia" w:ascii="宋体" w:hAnsi="宋体" w:cs="宋体"/>
          <w:color w:val="auto"/>
          <w:u w:val="single"/>
        </w:rPr>
        <w:t>按投标人须知前附表以及采、购双方的具体约定</w:t>
      </w:r>
    </w:p>
    <w:p w14:paraId="5D61C0B1">
      <w:pPr>
        <w:pStyle w:val="2"/>
        <w:kinsoku w:val="0"/>
        <w:overflowPunct w:val="0"/>
        <w:ind w:firstLine="422" w:firstLineChars="200"/>
        <w:rPr>
          <w:rFonts w:ascii="宋体" w:hAnsi="宋体" w:cs="宋体"/>
          <w:color w:val="auto"/>
          <w:kern w:val="2"/>
          <w:sz w:val="21"/>
          <w:szCs w:val="27"/>
        </w:rPr>
      </w:pPr>
      <w:r>
        <w:rPr>
          <w:rFonts w:hint="eastAsia" w:ascii="宋体" w:hAnsi="宋体" w:cs="宋体"/>
          <w:color w:val="auto"/>
          <w:kern w:val="2"/>
          <w:sz w:val="21"/>
          <w:szCs w:val="27"/>
        </w:rPr>
        <w:t>第六条  验收方法</w:t>
      </w:r>
    </w:p>
    <w:p w14:paraId="054B150D">
      <w:pPr>
        <w:spacing w:line="360" w:lineRule="auto"/>
        <w:ind w:firstLine="420" w:firstLineChars="200"/>
        <w:rPr>
          <w:rFonts w:ascii="宋体" w:hAnsi="宋体" w:cs="宋体"/>
          <w:color w:val="auto"/>
        </w:rPr>
      </w:pPr>
      <w:r>
        <w:rPr>
          <w:rFonts w:hint="eastAsia" w:ascii="宋体" w:hAnsi="宋体" w:cs="宋体"/>
          <w:color w:val="auto"/>
        </w:rPr>
        <w:t>1.甲、乙双方应严格履行合同有关条款，如果验收过程中发现乙方在没有征得采购人同意的情况下擅自变更合同服务内容，将拒绝通过验收，由此引起的一切后果及损失由乙方承担。</w:t>
      </w:r>
    </w:p>
    <w:p w14:paraId="05BE3673">
      <w:pPr>
        <w:spacing w:line="360" w:lineRule="auto"/>
        <w:ind w:firstLine="420" w:firstLineChars="200"/>
        <w:rPr>
          <w:rFonts w:ascii="宋体" w:hAnsi="宋体" w:cs="宋体"/>
          <w:color w:val="auto"/>
        </w:rPr>
      </w:pPr>
      <w:r>
        <w:rPr>
          <w:rFonts w:hint="eastAsia" w:ascii="宋体" w:hAnsi="宋体" w:cs="宋体"/>
          <w:color w:val="auto"/>
        </w:rPr>
        <w:t>2.甲方应承担项目验收的主体责任。项目验收时，应成立三人以上（由甲、乙双方、管理人员、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530A071B">
      <w:pPr>
        <w:spacing w:line="360" w:lineRule="auto"/>
        <w:ind w:firstLine="420" w:firstLineChars="200"/>
        <w:rPr>
          <w:rFonts w:ascii="宋体" w:hAnsi="宋体" w:cs="宋体"/>
          <w:color w:val="auto"/>
        </w:rPr>
      </w:pPr>
      <w:r>
        <w:rPr>
          <w:rFonts w:hint="eastAsia" w:ascii="宋体" w:hAnsi="宋体" w:cs="宋体"/>
          <w:color w:val="auto"/>
        </w:rPr>
        <w:t>3、甲方视情况可以邀请参加本项目的其他投标人或者第三方机构参与验收，参与验收的投标人或者第三方机构的意见作为验收书的参考资料一并存档。</w:t>
      </w:r>
    </w:p>
    <w:p w14:paraId="72D1DF33">
      <w:pPr>
        <w:spacing w:line="360" w:lineRule="auto"/>
        <w:ind w:firstLine="420" w:firstLineChars="200"/>
        <w:rPr>
          <w:rFonts w:ascii="宋体" w:hAnsi="宋体" w:cs="宋体"/>
          <w:color w:val="auto"/>
        </w:rPr>
      </w:pPr>
      <w:r>
        <w:rPr>
          <w:rFonts w:hint="eastAsia" w:ascii="宋体" w:hAnsi="宋体" w:cs="宋体"/>
          <w:color w:val="auto"/>
        </w:rPr>
        <w:t>4、涉及安全、消防、环保等其他需要由质检或行业主管部门进行验收的项目，必须邀请相关部门或相关专家参与验收。涉及社会化服务的项目，甲方将要求社会公众人员参与验收。</w:t>
      </w:r>
    </w:p>
    <w:p w14:paraId="06B688DC">
      <w:pPr>
        <w:spacing w:line="360" w:lineRule="auto"/>
        <w:ind w:firstLine="420" w:firstLineChars="200"/>
        <w:rPr>
          <w:rFonts w:ascii="宋体" w:hAnsi="宋体" w:cs="宋体"/>
          <w:color w:val="auto"/>
        </w:rPr>
      </w:pPr>
      <w:r>
        <w:rPr>
          <w:rFonts w:hint="eastAsia" w:ascii="宋体" w:hAnsi="宋体" w:cs="宋体"/>
          <w:color w:val="auto"/>
        </w:rPr>
        <w:t>检测、验收费用承担方式：</w:t>
      </w:r>
    </w:p>
    <w:p w14:paraId="257D6FCC">
      <w:pPr>
        <w:pStyle w:val="9"/>
        <w:kinsoku w:val="0"/>
        <w:overflowPunct w:val="0"/>
        <w:spacing w:line="364" w:lineRule="auto"/>
        <w:ind w:firstLine="422" w:firstLineChars="200"/>
        <w:rPr>
          <w:rFonts w:ascii="宋体" w:hAnsi="宋体" w:cs="宋体"/>
          <w:b/>
          <w:color w:val="auto"/>
        </w:rPr>
      </w:pPr>
      <w:r>
        <w:rPr>
          <w:rFonts w:hint="eastAsia" w:ascii="宋体" w:hAnsi="宋体" w:cs="宋体"/>
          <w:b/>
          <w:color w:val="auto"/>
        </w:rPr>
        <w:t>第七条 知识产权</w:t>
      </w:r>
    </w:p>
    <w:p w14:paraId="5EB3C598">
      <w:pPr>
        <w:pStyle w:val="9"/>
        <w:kinsoku w:val="0"/>
        <w:overflowPunct w:val="0"/>
        <w:spacing w:line="364" w:lineRule="auto"/>
        <w:ind w:firstLine="420" w:firstLineChars="200"/>
        <w:rPr>
          <w:rFonts w:ascii="宋体" w:hAnsi="宋体" w:cs="宋体"/>
          <w:color w:val="auto"/>
        </w:rPr>
      </w:pPr>
      <w:r>
        <w:rPr>
          <w:rFonts w:hint="eastAsia" w:ascii="宋体" w:hAnsi="宋体" w:cs="宋体"/>
          <w:color w:val="auto"/>
        </w:rPr>
        <w:t>乙方应保证所提供的服务或其任何一部分均不会侵犯任何第三方的专利权、商标权或著作权。</w:t>
      </w:r>
    </w:p>
    <w:p w14:paraId="5BE562F1">
      <w:pPr>
        <w:pStyle w:val="2"/>
        <w:kinsoku w:val="0"/>
        <w:overflowPunct w:val="0"/>
        <w:ind w:firstLine="422" w:firstLineChars="200"/>
        <w:rPr>
          <w:rFonts w:ascii="宋体" w:hAnsi="宋体" w:cs="宋体"/>
          <w:color w:val="auto"/>
          <w:kern w:val="2"/>
          <w:sz w:val="21"/>
          <w:szCs w:val="27"/>
        </w:rPr>
      </w:pPr>
      <w:r>
        <w:rPr>
          <w:rFonts w:hint="eastAsia" w:ascii="宋体" w:hAnsi="宋体" w:cs="宋体"/>
          <w:color w:val="auto"/>
          <w:kern w:val="2"/>
          <w:sz w:val="21"/>
          <w:szCs w:val="27"/>
        </w:rPr>
        <w:t>第八条 无产权瑕疵条款</w:t>
      </w:r>
    </w:p>
    <w:p w14:paraId="14D12AC3">
      <w:pPr>
        <w:pStyle w:val="9"/>
        <w:kinsoku w:val="0"/>
        <w:overflowPunct w:val="0"/>
        <w:spacing w:line="364" w:lineRule="auto"/>
        <w:ind w:firstLine="420" w:firstLineChars="200"/>
        <w:rPr>
          <w:rFonts w:ascii="宋体" w:hAnsi="宋体" w:cs="宋体"/>
          <w:color w:val="auto"/>
        </w:rPr>
      </w:pPr>
      <w:r>
        <w:rPr>
          <w:rFonts w:hint="eastAsia" w:ascii="宋体" w:hAnsi="宋体" w:cs="宋体"/>
          <w:color w:val="auto"/>
        </w:rPr>
        <w:t>乙方保证所提供的服务的所有权完全属于乙方且无任何抵押、查封等产权瑕疵。如有产权瑕疵的，视为乙方违约。乙方应负担由此而产生的一切损失。</w:t>
      </w:r>
    </w:p>
    <w:p w14:paraId="7FEB8F5E">
      <w:pPr>
        <w:spacing w:line="400" w:lineRule="exact"/>
        <w:ind w:firstLine="422" w:firstLineChars="200"/>
        <w:rPr>
          <w:rFonts w:ascii="宋体" w:hAnsi="宋体" w:cs="宋体"/>
          <w:b/>
          <w:bCs/>
          <w:color w:val="auto"/>
          <w:szCs w:val="27"/>
        </w:rPr>
      </w:pPr>
      <w:r>
        <w:rPr>
          <w:rFonts w:hint="eastAsia" w:ascii="宋体" w:hAnsi="宋体" w:cs="宋体"/>
          <w:b/>
          <w:bCs/>
          <w:color w:val="auto"/>
          <w:szCs w:val="27"/>
        </w:rPr>
        <w:t xml:space="preserve">第九条  </w:t>
      </w:r>
      <w:r>
        <w:rPr>
          <w:rFonts w:hint="eastAsia" w:ascii="宋体" w:hAnsi="宋体" w:cs="宋体"/>
          <w:color w:val="auto"/>
          <w:szCs w:val="27"/>
        </w:rPr>
        <w:t>履约（或质量）保证金</w:t>
      </w:r>
    </w:p>
    <w:p w14:paraId="4AB44211">
      <w:pPr>
        <w:spacing w:line="360" w:lineRule="auto"/>
        <w:ind w:firstLine="420" w:firstLineChars="200"/>
        <w:rPr>
          <w:rFonts w:ascii="宋体" w:hAnsi="宋体" w:cs="宋体"/>
          <w:color w:val="auto"/>
        </w:rPr>
      </w:pPr>
      <w:r>
        <w:rPr>
          <w:rFonts w:hint="eastAsia" w:ascii="宋体" w:hAnsi="宋体" w:cs="宋体"/>
          <w:color w:val="auto"/>
        </w:rPr>
        <w:t>1.本项目不收取履约保证金。确需收取履约保证金的，甲方不得要求乙方以现款的形式提供。乙方提供的履约保证金按规定格式以银行保函形式提供，与此有关的费用由服务方承担。</w:t>
      </w:r>
    </w:p>
    <w:p w14:paraId="30EAE4B7">
      <w:pPr>
        <w:spacing w:line="360" w:lineRule="auto"/>
        <w:ind w:firstLine="420" w:firstLineChars="200"/>
        <w:rPr>
          <w:rFonts w:ascii="宋体" w:hAnsi="宋体" w:cs="宋体"/>
          <w:color w:val="auto"/>
        </w:rPr>
      </w:pPr>
      <w:r>
        <w:rPr>
          <w:rFonts w:hint="eastAsia" w:ascii="宋体" w:hAnsi="宋体" w:cs="宋体"/>
          <w:color w:val="auto"/>
        </w:rPr>
        <w:t>2.若确需质量保证金的，质量保证金不得超过合同总价款的5%</w:t>
      </w:r>
    </w:p>
    <w:p w14:paraId="26E25ABA">
      <w:pPr>
        <w:spacing w:line="360" w:lineRule="auto"/>
        <w:ind w:firstLine="420" w:firstLineChars="200"/>
        <w:rPr>
          <w:rFonts w:ascii="宋体" w:hAnsi="宋体" w:cs="宋体"/>
          <w:color w:val="auto"/>
        </w:rPr>
      </w:pPr>
      <w:r>
        <w:rPr>
          <w:rFonts w:hint="eastAsia" w:ascii="宋体" w:hAnsi="宋体" w:cs="宋体"/>
          <w:color w:val="auto"/>
        </w:rPr>
        <w:t>3.如乙方未能履行其合同规定的任何义务，甲方有权从履约保证金中取得补偿。</w:t>
      </w:r>
    </w:p>
    <w:p w14:paraId="184EDEAC">
      <w:pPr>
        <w:pStyle w:val="2"/>
        <w:kinsoku w:val="0"/>
        <w:overflowPunct w:val="0"/>
        <w:ind w:firstLine="422" w:firstLineChars="200"/>
        <w:rPr>
          <w:rFonts w:ascii="宋体" w:hAnsi="宋体" w:cs="宋体"/>
          <w:color w:val="auto"/>
          <w:kern w:val="2"/>
          <w:sz w:val="21"/>
          <w:szCs w:val="27"/>
        </w:rPr>
      </w:pPr>
      <w:r>
        <w:rPr>
          <w:rFonts w:hint="eastAsia" w:ascii="宋体" w:hAnsi="宋体" w:cs="宋体"/>
          <w:color w:val="auto"/>
          <w:kern w:val="2"/>
          <w:sz w:val="21"/>
          <w:szCs w:val="27"/>
        </w:rPr>
        <w:t>第十条 甲方的权利和义务</w:t>
      </w:r>
    </w:p>
    <w:p w14:paraId="56B0C68F">
      <w:pPr>
        <w:spacing w:line="360" w:lineRule="auto"/>
        <w:ind w:firstLine="420" w:firstLineChars="200"/>
        <w:rPr>
          <w:rFonts w:ascii="宋体" w:hAnsi="宋体" w:cs="宋体"/>
          <w:color w:val="auto"/>
        </w:rPr>
      </w:pPr>
      <w:r>
        <w:rPr>
          <w:rFonts w:hint="eastAsia" w:ascii="宋体" w:hAnsi="宋体" w:cs="宋体"/>
          <w:color w:val="auto"/>
        </w:rPr>
        <w:t>1、甲方有权对合同规定范围内乙方的行为进行监督和检查，拥有监管权。有权定期核对乙方提供服务所配备的人员数量。对甲方认为不合理的部分有权下达整改通知书，并要求乙方限期整改。</w:t>
      </w:r>
    </w:p>
    <w:p w14:paraId="50A317E0">
      <w:pPr>
        <w:spacing w:line="360" w:lineRule="auto"/>
        <w:ind w:firstLine="420" w:firstLineChars="200"/>
        <w:rPr>
          <w:rFonts w:ascii="宋体" w:hAnsi="宋体" w:cs="宋体"/>
          <w:color w:val="auto"/>
        </w:rPr>
      </w:pPr>
      <w:r>
        <w:rPr>
          <w:rFonts w:hint="eastAsia" w:ascii="宋体" w:hAnsi="宋体" w:cs="宋体"/>
          <w:color w:val="auto"/>
        </w:rPr>
        <w:t>2、甲方有权依据双方签订的考评办法对乙方提供的服务进行定期考评。当考评结果未达到标准时，有权依据考评办法约定的数额扣除履约保证金。</w:t>
      </w:r>
    </w:p>
    <w:p w14:paraId="3C59E80E">
      <w:pPr>
        <w:spacing w:line="360" w:lineRule="auto"/>
        <w:ind w:firstLine="420" w:firstLineChars="200"/>
        <w:rPr>
          <w:rFonts w:ascii="宋体" w:hAnsi="宋体" w:cs="宋体"/>
          <w:color w:val="auto"/>
        </w:rPr>
      </w:pPr>
      <w:r>
        <w:rPr>
          <w:rFonts w:hint="eastAsia" w:ascii="宋体" w:hAnsi="宋体" w:cs="宋体"/>
          <w:color w:val="auto"/>
        </w:rPr>
        <w:t>3、负责检查监督乙方管理工作的实施及制度的执行情况。</w:t>
      </w:r>
    </w:p>
    <w:p w14:paraId="674A3738">
      <w:pPr>
        <w:spacing w:line="360" w:lineRule="auto"/>
        <w:ind w:firstLine="420" w:firstLineChars="200"/>
        <w:rPr>
          <w:rFonts w:ascii="宋体" w:hAnsi="宋体" w:cs="宋体"/>
          <w:color w:val="auto"/>
        </w:rPr>
      </w:pPr>
      <w:r>
        <w:rPr>
          <w:rFonts w:hint="eastAsia" w:ascii="宋体" w:hAnsi="宋体" w:cs="宋体"/>
          <w:color w:val="auto"/>
        </w:rPr>
        <w:t>4、根据本合同规定，按时向乙方支付应付服务费用。</w:t>
      </w:r>
    </w:p>
    <w:p w14:paraId="77ECF38D">
      <w:pPr>
        <w:spacing w:line="360" w:lineRule="auto"/>
        <w:ind w:firstLine="420" w:firstLineChars="200"/>
        <w:rPr>
          <w:rFonts w:ascii="宋体" w:hAnsi="宋体" w:cs="宋体"/>
          <w:color w:val="auto"/>
        </w:rPr>
      </w:pPr>
      <w:r>
        <w:rPr>
          <w:rFonts w:hint="eastAsia" w:ascii="宋体" w:hAnsi="宋体" w:cs="宋体"/>
          <w:color w:val="auto"/>
        </w:rPr>
        <w:t xml:space="preserve">5、国家法律、法规所规定由甲方承担的其他责任               </w:t>
      </w:r>
    </w:p>
    <w:p w14:paraId="76307536">
      <w:pPr>
        <w:pStyle w:val="9"/>
        <w:kinsoku w:val="0"/>
        <w:overflowPunct w:val="0"/>
        <w:spacing w:line="364" w:lineRule="auto"/>
        <w:ind w:firstLine="422" w:firstLineChars="200"/>
        <w:rPr>
          <w:rFonts w:ascii="宋体" w:hAnsi="宋体" w:cs="宋体"/>
          <w:b/>
          <w:color w:val="auto"/>
        </w:rPr>
      </w:pPr>
      <w:r>
        <w:rPr>
          <w:rFonts w:hint="eastAsia" w:ascii="宋体" w:hAnsi="宋体" w:cs="宋体"/>
          <w:b/>
          <w:color w:val="auto"/>
        </w:rPr>
        <w:t>第十一条 乙方的权利和义务</w:t>
      </w:r>
    </w:p>
    <w:p w14:paraId="76655FBD">
      <w:pPr>
        <w:spacing w:line="360" w:lineRule="auto"/>
        <w:ind w:firstLine="420" w:firstLineChars="200"/>
        <w:rPr>
          <w:rFonts w:ascii="宋体" w:hAnsi="宋体" w:cs="宋体"/>
          <w:color w:val="auto"/>
        </w:rPr>
      </w:pPr>
      <w:r>
        <w:rPr>
          <w:rFonts w:hint="eastAsia" w:ascii="宋体" w:hAnsi="宋体" w:cs="宋体"/>
          <w:color w:val="auto"/>
        </w:rPr>
        <w:t>1、对本合同规定的委托服务范围内的项目享有管理权及服务义务。</w:t>
      </w:r>
    </w:p>
    <w:p w14:paraId="147E52F7">
      <w:pPr>
        <w:spacing w:line="360" w:lineRule="auto"/>
        <w:ind w:firstLine="420" w:firstLineChars="200"/>
        <w:rPr>
          <w:rFonts w:ascii="宋体" w:hAnsi="宋体" w:cs="宋体"/>
          <w:color w:val="auto"/>
        </w:rPr>
      </w:pPr>
      <w:r>
        <w:rPr>
          <w:rFonts w:hint="eastAsia" w:ascii="宋体" w:hAnsi="宋体" w:cs="宋体"/>
          <w:color w:val="auto"/>
        </w:rPr>
        <w:t>2、根据本合同的规定向甲方收取相关服务费用，并有权在本项目管理范围内管理及合理使用。</w:t>
      </w:r>
    </w:p>
    <w:p w14:paraId="5FEDFA2E">
      <w:pPr>
        <w:spacing w:line="360" w:lineRule="auto"/>
        <w:ind w:firstLine="420" w:firstLineChars="200"/>
        <w:rPr>
          <w:rFonts w:ascii="宋体" w:hAnsi="宋体" w:cs="宋体"/>
          <w:color w:val="auto"/>
        </w:rPr>
      </w:pPr>
      <w:r>
        <w:rPr>
          <w:rFonts w:hint="eastAsia" w:ascii="宋体" w:hAnsi="宋体" w:cs="宋体"/>
          <w:color w:val="auto"/>
        </w:rPr>
        <w:t>3、及时向甲方通告本项目服务范围内有关服务的重大事项，及时配合处理投诉。</w:t>
      </w:r>
    </w:p>
    <w:p w14:paraId="1D732191">
      <w:pPr>
        <w:spacing w:line="360" w:lineRule="auto"/>
        <w:ind w:firstLine="420" w:firstLineChars="200"/>
        <w:rPr>
          <w:rFonts w:ascii="宋体" w:hAnsi="宋体" w:cs="宋体"/>
          <w:color w:val="auto"/>
        </w:rPr>
      </w:pPr>
      <w:r>
        <w:rPr>
          <w:rFonts w:hint="eastAsia" w:ascii="宋体" w:hAnsi="宋体" w:cs="宋体"/>
          <w:color w:val="auto"/>
        </w:rPr>
        <w:t>4、接受项目行业管理部门及政府有关部门的指导，接受甲方的监督。</w:t>
      </w:r>
    </w:p>
    <w:p w14:paraId="46857144">
      <w:pPr>
        <w:spacing w:line="360" w:lineRule="auto"/>
        <w:ind w:firstLine="420" w:firstLineChars="200"/>
        <w:rPr>
          <w:rFonts w:ascii="宋体" w:hAnsi="宋体" w:cs="宋体"/>
          <w:color w:val="auto"/>
        </w:rPr>
      </w:pPr>
      <w:r>
        <w:rPr>
          <w:rFonts w:hint="eastAsia" w:ascii="宋体" w:hAnsi="宋体" w:cs="宋体"/>
          <w:color w:val="auto"/>
        </w:rPr>
        <w:t>5、国家法律、法规所规定由乙方承担的其它责任。</w:t>
      </w:r>
    </w:p>
    <w:p w14:paraId="66D0D266">
      <w:pPr>
        <w:pStyle w:val="9"/>
        <w:kinsoku w:val="0"/>
        <w:overflowPunct w:val="0"/>
        <w:spacing w:line="364" w:lineRule="auto"/>
        <w:ind w:firstLine="422" w:firstLineChars="200"/>
        <w:rPr>
          <w:rFonts w:ascii="宋体" w:hAnsi="宋体" w:cs="宋体"/>
          <w:b/>
          <w:color w:val="auto"/>
        </w:rPr>
      </w:pPr>
      <w:r>
        <w:rPr>
          <w:rFonts w:hint="eastAsia" w:ascii="宋体" w:hAnsi="宋体" w:cs="宋体"/>
          <w:b/>
          <w:color w:val="auto"/>
        </w:rPr>
        <w:t>第十二条 违约责任</w:t>
      </w:r>
    </w:p>
    <w:p w14:paraId="06B4C335">
      <w:pPr>
        <w:pStyle w:val="9"/>
        <w:kinsoku w:val="0"/>
        <w:overflowPunct w:val="0"/>
        <w:ind w:firstLine="420" w:firstLineChars="200"/>
        <w:rPr>
          <w:rFonts w:ascii="宋体" w:hAnsi="宋体" w:cs="宋体"/>
          <w:color w:val="auto"/>
        </w:rPr>
      </w:pPr>
      <w:r>
        <w:rPr>
          <w:rFonts w:hint="eastAsia" w:ascii="宋体" w:hAnsi="宋体" w:cs="宋体"/>
          <w:color w:val="auto"/>
        </w:rPr>
        <w:t>1、甲乙双方必须遵守本合同并执行合同中的各项规定，保证本合同的正常履行。</w:t>
      </w:r>
    </w:p>
    <w:p w14:paraId="4D47E3F9">
      <w:pPr>
        <w:pStyle w:val="9"/>
        <w:kinsoku w:val="0"/>
        <w:overflowPunct w:val="0"/>
        <w:spacing w:line="364" w:lineRule="auto"/>
        <w:ind w:firstLine="420" w:firstLineChars="200"/>
        <w:rPr>
          <w:rFonts w:ascii="宋体" w:hAnsi="宋体" w:cs="宋体"/>
          <w:color w:val="auto"/>
        </w:rPr>
      </w:pPr>
      <w:r>
        <w:rPr>
          <w:rFonts w:hint="eastAsia" w:ascii="宋体" w:hAnsi="宋体" w:cs="宋体"/>
          <w:color w:val="auto"/>
        </w:rPr>
        <w:t>2、甲方逾期付款的，除应及时付足款项外，应向乙方偿付欠款总额万分之 /天的违约金；逾期付款超过 天的，乙方有权终止合同。</w:t>
      </w:r>
    </w:p>
    <w:p w14:paraId="3613298F">
      <w:pPr>
        <w:pStyle w:val="9"/>
        <w:kinsoku w:val="0"/>
        <w:overflowPunct w:val="0"/>
        <w:spacing w:line="364" w:lineRule="auto"/>
        <w:ind w:firstLine="420" w:firstLineChars="200"/>
        <w:rPr>
          <w:rFonts w:hint="default" w:ascii="宋体" w:hAnsi="宋体" w:eastAsia="宋体" w:cs="宋体"/>
          <w:color w:val="auto"/>
          <w:lang w:val="en-US" w:eastAsia="zh-CN"/>
        </w:rPr>
      </w:pPr>
      <w:r>
        <w:rPr>
          <w:rFonts w:hint="eastAsia" w:ascii="宋体" w:hAnsi="宋体" w:cs="宋体"/>
          <w:color w:val="auto"/>
        </w:rPr>
        <w:t>3、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r>
        <w:rPr>
          <w:rFonts w:hint="eastAsia" w:ascii="宋体" w:hAnsi="宋体" w:cs="宋体"/>
          <w:color w:val="auto"/>
          <w:lang w:eastAsia="zh-CN"/>
        </w:rPr>
        <w:t>，</w:t>
      </w:r>
      <w:r>
        <w:rPr>
          <w:rFonts w:hint="eastAsia" w:ascii="宋体" w:hAnsi="宋体" w:cs="宋体"/>
          <w:color w:val="auto"/>
          <w:lang w:val="en-US" w:eastAsia="zh-CN"/>
        </w:rPr>
        <w:t>磋商环节需提供承</w:t>
      </w:r>
      <w:r>
        <w:rPr>
          <w:rFonts w:hint="eastAsia" w:ascii="宋体" w:hAnsi="宋体" w:cs="宋体"/>
          <w:color w:val="auto"/>
          <w:sz w:val="2"/>
          <w:szCs w:val="2"/>
          <w:vertAlign w:val="superscript"/>
          <w:lang w:val="en-US" w:eastAsia="zh-CN"/>
        </w:rPr>
        <w:t xml:space="preserve">  </w:t>
      </w:r>
      <w:r>
        <w:rPr>
          <w:rFonts w:hint="eastAsia" w:ascii="宋体" w:hAnsi="宋体" w:cs="宋体"/>
          <w:color w:val="auto"/>
          <w:lang w:val="en-US" w:eastAsia="zh-CN"/>
        </w:rPr>
        <w:t>诺，否则视为不响</w:t>
      </w:r>
      <w:r>
        <w:rPr>
          <w:rFonts w:hint="eastAsia" w:ascii="宋体" w:hAnsi="宋体" w:cs="宋体"/>
          <w:color w:val="auto"/>
          <w:sz w:val="2"/>
          <w:szCs w:val="2"/>
          <w:vertAlign w:val="superscript"/>
          <w:lang w:val="en-US" w:eastAsia="zh-CN"/>
        </w:rPr>
        <w:t xml:space="preserve">  </w:t>
      </w:r>
      <w:r>
        <w:rPr>
          <w:rFonts w:hint="eastAsia" w:ascii="宋体" w:hAnsi="宋体" w:cs="宋体"/>
          <w:color w:val="auto"/>
          <w:lang w:val="en-US" w:eastAsia="zh-CN"/>
        </w:rPr>
        <w:t>应。</w:t>
      </w:r>
    </w:p>
    <w:p w14:paraId="2DE636C6">
      <w:pPr>
        <w:pStyle w:val="9"/>
        <w:kinsoku w:val="0"/>
        <w:overflowPunct w:val="0"/>
        <w:spacing w:line="364" w:lineRule="auto"/>
        <w:ind w:firstLine="420" w:firstLineChars="200"/>
        <w:rPr>
          <w:rFonts w:ascii="宋体" w:hAnsi="宋体" w:cs="宋体"/>
          <w:color w:val="auto"/>
        </w:rPr>
      </w:pPr>
      <w:r>
        <w:rPr>
          <w:rFonts w:hint="eastAsia" w:ascii="宋体" w:hAnsi="宋体" w:cs="宋体"/>
          <w:color w:val="auto"/>
        </w:rPr>
        <w:t>4、变更、中止或者终止合同，有过错的一方应当承担赔偿责任，双方都有过错的，各自承担相应的责任。</w:t>
      </w:r>
    </w:p>
    <w:p w14:paraId="1F63A84C">
      <w:pPr>
        <w:spacing w:line="360" w:lineRule="auto"/>
        <w:ind w:firstLine="422" w:firstLineChars="200"/>
        <w:rPr>
          <w:rFonts w:ascii="宋体" w:hAnsi="宋体" w:cs="宋体"/>
          <w:b/>
          <w:color w:val="auto"/>
        </w:rPr>
      </w:pPr>
      <w:r>
        <w:rPr>
          <w:rFonts w:hint="eastAsia" w:ascii="宋体" w:hAnsi="宋体" w:cs="宋体"/>
          <w:b/>
          <w:bCs/>
          <w:color w:val="auto"/>
          <w:szCs w:val="27"/>
        </w:rPr>
        <w:t xml:space="preserve">第十三条 </w:t>
      </w:r>
      <w:r>
        <w:rPr>
          <w:rFonts w:hint="eastAsia" w:ascii="宋体" w:hAnsi="宋体" w:cs="宋体"/>
          <w:bCs/>
          <w:color w:val="auto"/>
        </w:rPr>
        <w:t>转让与分包</w:t>
      </w:r>
    </w:p>
    <w:p w14:paraId="2741D574">
      <w:pPr>
        <w:spacing w:line="360" w:lineRule="auto"/>
        <w:ind w:firstLine="420" w:firstLineChars="200"/>
        <w:rPr>
          <w:rFonts w:ascii="宋体" w:hAnsi="宋体" w:cs="宋体"/>
          <w:color w:val="auto"/>
        </w:rPr>
      </w:pPr>
      <w:r>
        <w:rPr>
          <w:rFonts w:hint="eastAsia" w:ascii="宋体" w:hAnsi="宋体" w:cs="宋体"/>
          <w:color w:val="auto"/>
        </w:rPr>
        <w:t>1</w:t>
      </w:r>
      <w:r>
        <w:rPr>
          <w:rFonts w:hint="eastAsia" w:ascii="宋体" w:hAnsi="宋体" w:cs="宋体"/>
          <w:color w:val="auto"/>
          <w:szCs w:val="27"/>
        </w:rPr>
        <w:t>.</w:t>
      </w:r>
      <w:r>
        <w:rPr>
          <w:rFonts w:hint="eastAsia" w:ascii="宋体" w:hAnsi="宋体" w:cs="宋体"/>
          <w:color w:val="auto"/>
        </w:rPr>
        <w:t>除甲方事先书面同意外，乙方不得部分转让或全部转让其应履行的合同义务。</w:t>
      </w:r>
    </w:p>
    <w:p w14:paraId="02433B7F">
      <w:pPr>
        <w:spacing w:line="360" w:lineRule="auto"/>
        <w:ind w:firstLine="420" w:firstLineChars="200"/>
        <w:rPr>
          <w:rFonts w:ascii="宋体" w:hAnsi="宋体" w:cs="宋体"/>
          <w:color w:val="auto"/>
        </w:rPr>
      </w:pPr>
      <w:r>
        <w:rPr>
          <w:rFonts w:hint="eastAsia" w:ascii="宋体" w:hAnsi="宋体" w:cs="宋体"/>
          <w:color w:val="auto"/>
        </w:rPr>
        <w:t>2</w:t>
      </w:r>
      <w:r>
        <w:rPr>
          <w:rFonts w:hint="eastAsia" w:ascii="宋体" w:hAnsi="宋体" w:cs="宋体"/>
          <w:color w:val="auto"/>
          <w:szCs w:val="27"/>
        </w:rPr>
        <w:t>.</w:t>
      </w:r>
      <w:r>
        <w:rPr>
          <w:rFonts w:hint="eastAsia" w:ascii="宋体" w:hAnsi="宋体" w:cs="宋体"/>
          <w:color w:val="auto"/>
        </w:rPr>
        <w:t>乙方应在投标文件中或以其他书面形式对甲方确认本合同项下所授予的所有分包合同。但该确认不解除乙方承担的本合同下的任何责任或义务。意即在本合同项下，乙方对甲方负总责。</w:t>
      </w:r>
    </w:p>
    <w:p w14:paraId="229C493A">
      <w:pPr>
        <w:spacing w:line="360" w:lineRule="auto"/>
        <w:ind w:firstLine="422" w:firstLineChars="200"/>
        <w:rPr>
          <w:rFonts w:ascii="宋体" w:hAnsi="宋体" w:cs="宋体"/>
          <w:b/>
          <w:color w:val="auto"/>
        </w:rPr>
      </w:pPr>
      <w:r>
        <w:rPr>
          <w:rFonts w:hint="eastAsia" w:ascii="宋体" w:hAnsi="宋体" w:cs="宋体"/>
          <w:b/>
          <w:bCs/>
          <w:color w:val="auto"/>
          <w:szCs w:val="27"/>
        </w:rPr>
        <w:t xml:space="preserve">第十四条 </w:t>
      </w:r>
      <w:r>
        <w:rPr>
          <w:rFonts w:hint="eastAsia" w:ascii="宋体" w:hAnsi="宋体" w:cs="宋体"/>
          <w:bCs/>
          <w:color w:val="auto"/>
        </w:rPr>
        <w:t>合同文件及资料的使用</w:t>
      </w:r>
    </w:p>
    <w:p w14:paraId="51F19535">
      <w:pPr>
        <w:spacing w:line="360" w:lineRule="auto"/>
        <w:ind w:firstLine="420" w:firstLineChars="200"/>
        <w:rPr>
          <w:rFonts w:ascii="宋体" w:hAnsi="宋体" w:cs="宋体"/>
          <w:color w:val="auto"/>
        </w:rPr>
      </w:pPr>
      <w:r>
        <w:rPr>
          <w:rFonts w:hint="eastAsia" w:ascii="宋体" w:hAnsi="宋体" w:cs="宋体"/>
          <w:color w:val="auto"/>
        </w:rPr>
        <w:t>1</w:t>
      </w:r>
      <w:r>
        <w:rPr>
          <w:rFonts w:hint="eastAsia" w:ascii="宋体" w:hAnsi="宋体" w:cs="宋体"/>
          <w:color w:val="auto"/>
          <w:szCs w:val="27"/>
        </w:rPr>
        <w:t>.</w:t>
      </w:r>
      <w:r>
        <w:rPr>
          <w:rFonts w:hint="eastAsia" w:ascii="宋体" w:hAnsi="宋体" w:cs="宋体"/>
          <w:color w:val="auto"/>
        </w:rPr>
        <w:t>乙方在未经甲方同意的情况下，不得将合同、合同中的规定、有关计划、图纸、样本或甲方为上述内容向乙方提供的资料透露给任何人。</w:t>
      </w:r>
    </w:p>
    <w:p w14:paraId="617B6274">
      <w:pPr>
        <w:spacing w:line="360" w:lineRule="auto"/>
        <w:ind w:firstLine="420" w:firstLineChars="200"/>
        <w:rPr>
          <w:rFonts w:ascii="宋体" w:hAnsi="宋体" w:cs="宋体"/>
          <w:color w:val="auto"/>
        </w:rPr>
      </w:pPr>
      <w:r>
        <w:rPr>
          <w:rFonts w:hint="eastAsia" w:ascii="宋体" w:hAnsi="宋体" w:cs="宋体"/>
          <w:color w:val="auto"/>
        </w:rPr>
        <w:t>2</w:t>
      </w:r>
      <w:r>
        <w:rPr>
          <w:rFonts w:hint="eastAsia" w:ascii="宋体" w:hAnsi="宋体" w:cs="宋体"/>
          <w:color w:val="auto"/>
          <w:szCs w:val="27"/>
        </w:rPr>
        <w:t>.</w:t>
      </w:r>
      <w:r>
        <w:rPr>
          <w:rFonts w:hint="eastAsia" w:ascii="宋体" w:hAnsi="宋体" w:cs="宋体"/>
          <w:color w:val="auto"/>
        </w:rPr>
        <w:t>除非执行合同需要，在事先未得到甲方同意的情况下，乙方不得使用前款所列的任何文件和资料。</w:t>
      </w:r>
    </w:p>
    <w:p w14:paraId="72DB473A">
      <w:pPr>
        <w:pStyle w:val="2"/>
        <w:kinsoku w:val="0"/>
        <w:overflowPunct w:val="0"/>
        <w:ind w:firstLine="422" w:firstLineChars="200"/>
        <w:rPr>
          <w:rFonts w:ascii="宋体" w:hAnsi="宋体" w:cs="宋体"/>
          <w:color w:val="auto"/>
          <w:kern w:val="2"/>
          <w:sz w:val="21"/>
          <w:szCs w:val="27"/>
        </w:rPr>
      </w:pPr>
      <w:r>
        <w:rPr>
          <w:rFonts w:hint="eastAsia" w:ascii="宋体" w:hAnsi="宋体" w:cs="宋体"/>
          <w:color w:val="auto"/>
          <w:kern w:val="2"/>
          <w:sz w:val="21"/>
          <w:szCs w:val="27"/>
        </w:rPr>
        <w:t>第十五条 不可抗力事件处理</w:t>
      </w:r>
    </w:p>
    <w:p w14:paraId="538A5343">
      <w:pPr>
        <w:spacing w:line="360" w:lineRule="auto"/>
        <w:ind w:firstLine="420" w:firstLineChars="200"/>
        <w:rPr>
          <w:rFonts w:ascii="宋体" w:hAnsi="宋体" w:cs="宋体"/>
          <w:color w:val="auto"/>
        </w:rPr>
      </w:pPr>
      <w:r>
        <w:rPr>
          <w:rFonts w:hint="eastAsia" w:ascii="宋体" w:hAnsi="宋体" w:cs="宋体"/>
          <w:color w:val="auto"/>
        </w:rPr>
        <w:t>1</w:t>
      </w:r>
      <w:r>
        <w:rPr>
          <w:rFonts w:hint="eastAsia" w:ascii="宋体" w:hAnsi="宋体" w:cs="宋体"/>
          <w:color w:val="auto"/>
          <w:szCs w:val="27"/>
        </w:rPr>
        <w:t>.</w:t>
      </w:r>
      <w:r>
        <w:rPr>
          <w:rFonts w:hint="eastAsia" w:ascii="宋体" w:hAnsi="宋体" w:cs="宋体"/>
          <w:color w:val="auto"/>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3FB107D8">
      <w:pPr>
        <w:spacing w:line="360" w:lineRule="auto"/>
        <w:ind w:firstLine="420" w:firstLineChars="200"/>
        <w:rPr>
          <w:rFonts w:ascii="宋体" w:hAnsi="宋体" w:cs="宋体"/>
          <w:color w:val="auto"/>
          <w:szCs w:val="27"/>
        </w:rPr>
      </w:pPr>
      <w:r>
        <w:rPr>
          <w:rFonts w:hint="eastAsia" w:ascii="宋体" w:hAnsi="宋体" w:cs="宋体"/>
          <w:color w:val="auto"/>
        </w:rPr>
        <w:t>2</w:t>
      </w:r>
      <w:r>
        <w:rPr>
          <w:rFonts w:hint="eastAsia" w:ascii="宋体" w:hAnsi="宋体" w:cs="宋体"/>
          <w:color w:val="auto"/>
          <w:szCs w:val="27"/>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14:paraId="0EB55271">
      <w:pPr>
        <w:pStyle w:val="2"/>
        <w:kinsoku w:val="0"/>
        <w:overflowPunct w:val="0"/>
        <w:ind w:firstLine="422" w:firstLineChars="200"/>
        <w:rPr>
          <w:rFonts w:ascii="宋体" w:hAnsi="宋体" w:cs="宋体"/>
          <w:color w:val="auto"/>
          <w:kern w:val="2"/>
          <w:sz w:val="21"/>
          <w:szCs w:val="27"/>
        </w:rPr>
      </w:pPr>
      <w:r>
        <w:rPr>
          <w:rFonts w:hint="eastAsia" w:ascii="宋体" w:hAnsi="宋体" w:cs="宋体"/>
          <w:color w:val="auto"/>
          <w:kern w:val="2"/>
          <w:sz w:val="21"/>
          <w:szCs w:val="27"/>
        </w:rPr>
        <w:t>第十六条 合同纠纷调处</w:t>
      </w:r>
    </w:p>
    <w:p w14:paraId="6E12B4AD">
      <w:pPr>
        <w:spacing w:line="360" w:lineRule="auto"/>
        <w:ind w:firstLine="420" w:firstLineChars="200"/>
        <w:rPr>
          <w:rFonts w:ascii="宋体" w:hAnsi="宋体" w:cs="宋体"/>
          <w:color w:val="auto"/>
        </w:rPr>
      </w:pPr>
      <w:r>
        <w:rPr>
          <w:rFonts w:hint="eastAsia" w:ascii="宋体" w:hAnsi="宋体" w:cs="宋体"/>
          <w:color w:val="auto"/>
        </w:rPr>
        <w:t>1</w:t>
      </w:r>
      <w:r>
        <w:rPr>
          <w:rFonts w:hint="eastAsia" w:ascii="宋体" w:hAnsi="宋体" w:cs="宋体"/>
          <w:color w:val="auto"/>
          <w:szCs w:val="27"/>
        </w:rPr>
        <w:t>.按本合同规定应该偿付的违约金、赔偿金、保管保养费和各种经济损失，应当在明确责任后10天内，按银行规定的结算办法付清，否则按逾期付款处理。</w:t>
      </w:r>
    </w:p>
    <w:p w14:paraId="4D474E67">
      <w:pPr>
        <w:spacing w:line="360" w:lineRule="auto"/>
        <w:ind w:firstLine="420" w:firstLineChars="200"/>
        <w:rPr>
          <w:rFonts w:ascii="宋体" w:hAnsi="宋体" w:cs="宋体"/>
          <w:color w:val="auto"/>
          <w:szCs w:val="27"/>
        </w:rPr>
      </w:pPr>
      <w:r>
        <w:rPr>
          <w:rFonts w:hint="eastAsia" w:ascii="宋体" w:hAnsi="宋体" w:cs="宋体"/>
          <w:color w:val="auto"/>
        </w:rPr>
        <w:t>2</w:t>
      </w:r>
      <w:r>
        <w:rPr>
          <w:rFonts w:hint="eastAsia" w:ascii="宋体" w:hAnsi="宋体" w:cs="宋体"/>
          <w:color w:val="auto"/>
          <w:szCs w:val="27"/>
        </w:rPr>
        <w:t>.本合同如发生纠纷，当事人双方应当及时协商解决，协商不成时，任何一方均可请本项目政府采购监督管理部门调解，调解不成，按以下第（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cs="宋体"/>
          <w:b/>
          <w:bCs/>
          <w:color w:val="auto"/>
          <w:szCs w:val="27"/>
          <w:u w:val="single"/>
        </w:rPr>
        <w:t>周口仲裁委员会</w:t>
      </w:r>
      <w:r>
        <w:rPr>
          <w:rFonts w:hint="eastAsia" w:ascii="宋体" w:hAnsi="宋体" w:cs="宋体"/>
          <w:color w:val="auto"/>
          <w:szCs w:val="27"/>
        </w:rPr>
        <w:t>申请仲裁。②向</w:t>
      </w:r>
      <w:r>
        <w:rPr>
          <w:rFonts w:hint="eastAsia" w:ascii="宋体" w:hAnsi="宋体" w:cs="宋体"/>
          <w:color w:val="auto"/>
        </w:rPr>
        <w:t>合同签订地有级别管辖权的</w:t>
      </w:r>
      <w:r>
        <w:rPr>
          <w:rFonts w:hint="eastAsia" w:ascii="宋体" w:hAnsi="宋体" w:cs="宋体"/>
          <w:color w:val="auto"/>
          <w:szCs w:val="27"/>
        </w:rPr>
        <w:t>人民法院起诉。</w:t>
      </w:r>
    </w:p>
    <w:p w14:paraId="7BFEDA87">
      <w:pPr>
        <w:pStyle w:val="2"/>
        <w:kinsoku w:val="0"/>
        <w:overflowPunct w:val="0"/>
        <w:ind w:firstLine="420" w:firstLineChars="200"/>
        <w:rPr>
          <w:rFonts w:ascii="宋体" w:hAnsi="宋体" w:cs="宋体"/>
          <w:b w:val="0"/>
          <w:bCs w:val="0"/>
          <w:color w:val="auto"/>
          <w:kern w:val="2"/>
          <w:sz w:val="21"/>
          <w:szCs w:val="27"/>
        </w:rPr>
      </w:pPr>
      <w:r>
        <w:rPr>
          <w:rFonts w:hint="eastAsia" w:ascii="宋体" w:hAnsi="宋体" w:cs="宋体"/>
          <w:b w:val="0"/>
          <w:bCs w:val="0"/>
          <w:color w:val="auto"/>
          <w:kern w:val="2"/>
          <w:sz w:val="21"/>
          <w:szCs w:val="27"/>
        </w:rPr>
        <w:t>3、甲、乙双方均有权利向本项目具有监管职能的政府采购监督管理部门举报反映对方在合同履约中的违法违纪行为。</w:t>
      </w:r>
    </w:p>
    <w:p w14:paraId="656A1253">
      <w:pPr>
        <w:spacing w:line="360" w:lineRule="auto"/>
        <w:ind w:firstLine="422" w:firstLineChars="200"/>
        <w:rPr>
          <w:rFonts w:ascii="宋体" w:hAnsi="宋体" w:cs="宋体"/>
          <w:b/>
          <w:bCs/>
          <w:color w:val="auto"/>
          <w:szCs w:val="27"/>
        </w:rPr>
      </w:pPr>
      <w:r>
        <w:rPr>
          <w:rFonts w:hint="eastAsia" w:ascii="宋体" w:hAnsi="宋体" w:cs="宋体"/>
          <w:b/>
          <w:bCs/>
          <w:color w:val="auto"/>
          <w:szCs w:val="27"/>
        </w:rPr>
        <w:t>第十七条 其他</w:t>
      </w:r>
    </w:p>
    <w:p w14:paraId="4028DD1E">
      <w:pPr>
        <w:spacing w:line="360" w:lineRule="auto"/>
        <w:ind w:firstLine="422" w:firstLineChars="200"/>
        <w:rPr>
          <w:rFonts w:ascii="宋体" w:hAnsi="宋体" w:cs="宋体"/>
          <w:color w:val="auto"/>
          <w:szCs w:val="27"/>
        </w:rPr>
      </w:pPr>
      <w:r>
        <w:rPr>
          <w:rFonts w:hint="eastAsia" w:ascii="宋体" w:hAnsi="宋体" w:cs="宋体"/>
          <w:b/>
          <w:bCs/>
          <w:color w:val="auto"/>
          <w:szCs w:val="27"/>
        </w:rPr>
        <w:t xml:space="preserve"> </w:t>
      </w:r>
      <w:r>
        <w:rPr>
          <w:rFonts w:hint="eastAsia" w:ascii="宋体" w:hAnsi="宋体" w:cs="宋体"/>
          <w:color w:val="auto"/>
          <w:szCs w:val="27"/>
        </w:rPr>
        <w:t>下列关于周口市公共资源交易中心政府采购代理机构名称</w:t>
      </w:r>
      <w:r>
        <w:rPr>
          <w:rFonts w:hint="eastAsia" w:ascii="宋体" w:hAnsi="宋体" w:cs="宋体"/>
          <w:color w:val="auto"/>
          <w:szCs w:val="27"/>
          <w:u w:val="single"/>
        </w:rPr>
        <w:t>某项目（项目编号：某编号）</w:t>
      </w:r>
      <w:r>
        <w:rPr>
          <w:rFonts w:hint="eastAsia" w:ascii="宋体" w:hAnsi="宋体" w:cs="宋体"/>
          <w:color w:val="auto"/>
          <w:szCs w:val="27"/>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00C37051">
      <w:pPr>
        <w:spacing w:line="360" w:lineRule="auto"/>
        <w:ind w:firstLine="420" w:firstLineChars="200"/>
        <w:rPr>
          <w:rFonts w:ascii="宋体" w:hAnsi="宋体" w:cs="宋体"/>
          <w:color w:val="auto"/>
          <w:szCs w:val="27"/>
        </w:rPr>
      </w:pPr>
      <w:r>
        <w:rPr>
          <w:rFonts w:hint="eastAsia" w:ascii="宋体" w:hAnsi="宋体" w:cs="宋体"/>
          <w:color w:val="auto"/>
          <w:szCs w:val="27"/>
        </w:rPr>
        <w:t xml:space="preserve">    </w:t>
      </w:r>
      <w:r>
        <w:rPr>
          <w:rFonts w:hint="eastAsia" w:ascii="宋体" w:hAnsi="宋体" w:cs="宋体"/>
          <w:color w:val="auto"/>
        </w:rPr>
        <w:t>本合同一式</w:t>
      </w:r>
      <w:r>
        <w:rPr>
          <w:rFonts w:hint="eastAsia" w:ascii="宋体" w:hAnsi="宋体" w:cs="宋体"/>
          <w:color w:val="auto"/>
          <w:u w:val="single"/>
        </w:rPr>
        <w:t xml:space="preserve">   </w:t>
      </w:r>
      <w:r>
        <w:rPr>
          <w:rFonts w:hint="eastAsia" w:ascii="宋体" w:hAnsi="宋体" w:cs="宋体"/>
          <w:color w:val="auto"/>
        </w:rPr>
        <w:t>份，甲乙双方各执</w:t>
      </w:r>
      <w:r>
        <w:rPr>
          <w:rFonts w:hint="eastAsia" w:ascii="宋体" w:hAnsi="宋体" w:cs="宋体"/>
          <w:color w:val="auto"/>
          <w:u w:val="single"/>
        </w:rPr>
        <w:t xml:space="preserve">   </w:t>
      </w:r>
      <w:r>
        <w:rPr>
          <w:rFonts w:hint="eastAsia" w:ascii="宋体" w:hAnsi="宋体" w:cs="宋体"/>
          <w:color w:val="auto"/>
        </w:rPr>
        <w:t>份，自双方当事人签字盖章之日起生效。</w:t>
      </w:r>
    </w:p>
    <w:p w14:paraId="6505CFBD">
      <w:pPr>
        <w:spacing w:line="360" w:lineRule="auto"/>
        <w:ind w:firstLine="420" w:firstLineChars="200"/>
        <w:rPr>
          <w:rFonts w:ascii="宋体" w:hAnsi="宋体" w:cs="宋体"/>
          <w:color w:val="auto"/>
          <w:szCs w:val="27"/>
        </w:rPr>
      </w:pPr>
    </w:p>
    <w:p w14:paraId="287DB7F7">
      <w:pPr>
        <w:pStyle w:val="40"/>
        <w:ind w:firstLine="210"/>
        <w:rPr>
          <w:rFonts w:ascii="宋体" w:hAnsi="宋体" w:cs="宋体"/>
          <w:color w:val="auto"/>
        </w:rPr>
      </w:pPr>
    </w:p>
    <w:p w14:paraId="4610A319">
      <w:pPr>
        <w:spacing w:line="360" w:lineRule="auto"/>
        <w:ind w:firstLine="420" w:firstLineChars="200"/>
        <w:rPr>
          <w:rFonts w:ascii="宋体" w:hAnsi="宋体" w:cs="宋体"/>
          <w:color w:val="auto"/>
          <w:szCs w:val="27"/>
        </w:rPr>
      </w:pPr>
      <w:r>
        <w:rPr>
          <w:rFonts w:hint="eastAsia" w:ascii="宋体" w:hAnsi="宋体" w:cs="宋体"/>
          <w:color w:val="auto"/>
          <w:szCs w:val="27"/>
        </w:rPr>
        <w:t xml:space="preserve">采购人（甲方）：    （公章）           供货人（乙方）：     （公章）  </w:t>
      </w:r>
    </w:p>
    <w:p w14:paraId="37534097">
      <w:pPr>
        <w:spacing w:line="360" w:lineRule="auto"/>
        <w:ind w:firstLine="420" w:firstLineChars="200"/>
        <w:rPr>
          <w:rFonts w:ascii="宋体" w:hAnsi="宋体" w:cs="宋体"/>
          <w:color w:val="auto"/>
        </w:rPr>
      </w:pPr>
      <w:r>
        <w:rPr>
          <w:rFonts w:hint="eastAsia" w:ascii="宋体" w:hAnsi="宋体" w:cs="宋体"/>
          <w:color w:val="auto"/>
          <w:szCs w:val="27"/>
        </w:rPr>
        <w:t>地址：                               地址：</w:t>
      </w:r>
    </w:p>
    <w:p w14:paraId="39DE26FC">
      <w:pPr>
        <w:spacing w:line="360" w:lineRule="auto"/>
        <w:ind w:firstLine="420" w:firstLineChars="200"/>
        <w:rPr>
          <w:rFonts w:ascii="宋体" w:hAnsi="宋体" w:cs="宋体"/>
          <w:color w:val="auto"/>
          <w:szCs w:val="27"/>
        </w:rPr>
      </w:pPr>
      <w:r>
        <w:rPr>
          <w:rFonts w:hint="eastAsia" w:ascii="宋体" w:hAnsi="宋体" w:cs="宋体"/>
          <w:color w:val="auto"/>
          <w:szCs w:val="27"/>
        </w:rPr>
        <w:t>法定代表人：                         法定代表人：</w:t>
      </w:r>
    </w:p>
    <w:p w14:paraId="1C7B479A">
      <w:pPr>
        <w:spacing w:line="360" w:lineRule="auto"/>
        <w:ind w:firstLine="420" w:firstLineChars="200"/>
        <w:rPr>
          <w:rFonts w:ascii="宋体" w:hAnsi="宋体" w:cs="宋体"/>
          <w:color w:val="auto"/>
          <w:u w:val="single"/>
        </w:rPr>
      </w:pPr>
      <w:r>
        <w:rPr>
          <w:rFonts w:hint="eastAsia" w:ascii="宋体" w:hAnsi="宋体" w:cs="宋体"/>
          <w:color w:val="auto"/>
          <w:szCs w:val="27"/>
        </w:rPr>
        <w:t>委托代理人：                         委托代理人：</w:t>
      </w:r>
    </w:p>
    <w:p w14:paraId="707660EA">
      <w:pPr>
        <w:spacing w:line="360" w:lineRule="auto"/>
        <w:ind w:firstLine="420" w:firstLineChars="200"/>
        <w:rPr>
          <w:rFonts w:ascii="宋体" w:hAnsi="宋体" w:cs="宋体"/>
          <w:color w:val="auto"/>
        </w:rPr>
      </w:pPr>
      <w:r>
        <w:rPr>
          <w:rFonts w:hint="eastAsia" w:ascii="宋体" w:hAnsi="宋体" w:cs="宋体"/>
          <w:color w:val="auto"/>
        </w:rPr>
        <w:t>电话：                               电话：</w:t>
      </w:r>
    </w:p>
    <w:p w14:paraId="1B8EBF75">
      <w:pPr>
        <w:spacing w:line="360" w:lineRule="auto"/>
        <w:ind w:firstLine="420" w:firstLineChars="200"/>
        <w:rPr>
          <w:rFonts w:ascii="宋体" w:hAnsi="宋体" w:cs="宋体"/>
          <w:color w:val="auto"/>
          <w:szCs w:val="27"/>
        </w:rPr>
      </w:pPr>
      <w:r>
        <w:rPr>
          <w:rFonts w:hint="eastAsia" w:ascii="宋体" w:hAnsi="宋体" w:cs="宋体"/>
          <w:color w:val="auto"/>
          <w:szCs w:val="27"/>
        </w:rPr>
        <w:t>开户银行：                           开户银行：</w:t>
      </w:r>
    </w:p>
    <w:p w14:paraId="5D5A9AB8">
      <w:pPr>
        <w:spacing w:line="360" w:lineRule="auto"/>
        <w:ind w:firstLine="420" w:firstLineChars="200"/>
        <w:rPr>
          <w:rFonts w:ascii="宋体" w:hAnsi="宋体" w:cs="宋体"/>
          <w:color w:val="auto"/>
        </w:rPr>
      </w:pPr>
      <w:r>
        <w:rPr>
          <w:rFonts w:hint="eastAsia" w:ascii="宋体" w:hAnsi="宋体" w:cs="宋体"/>
          <w:color w:val="auto"/>
          <w:szCs w:val="27"/>
        </w:rPr>
        <w:t>账号：                               账号：</w:t>
      </w:r>
    </w:p>
    <w:p w14:paraId="3EC79995">
      <w:pPr>
        <w:spacing w:line="640" w:lineRule="exact"/>
        <w:ind w:firstLine="420" w:firstLineChars="200"/>
        <w:rPr>
          <w:rFonts w:ascii="宋体" w:hAnsi="宋体" w:cs="宋体"/>
          <w:color w:val="auto"/>
          <w:szCs w:val="27"/>
          <w:u w:val="single"/>
        </w:rPr>
      </w:pPr>
    </w:p>
    <w:p w14:paraId="53A7C168">
      <w:pPr>
        <w:pStyle w:val="40"/>
        <w:ind w:firstLine="210"/>
        <w:jc w:val="center"/>
        <w:rPr>
          <w:b/>
          <w:color w:val="auto"/>
          <w:sz w:val="32"/>
          <w:szCs w:val="32"/>
        </w:rPr>
      </w:pPr>
      <w:r>
        <w:rPr>
          <w:rFonts w:hint="eastAsia" w:ascii="宋体" w:hAnsi="宋体" w:cs="宋体"/>
          <w:color w:val="auto"/>
          <w:szCs w:val="27"/>
          <w:u w:val="single"/>
        </w:rPr>
        <w:t>        </w:t>
      </w:r>
      <w:r>
        <w:rPr>
          <w:rFonts w:hint="eastAsia" w:ascii="宋体" w:hAnsi="宋体" w:cs="宋体"/>
          <w:color w:val="auto"/>
          <w:szCs w:val="27"/>
        </w:rPr>
        <w:t>年</w:t>
      </w:r>
      <w:r>
        <w:rPr>
          <w:rFonts w:hint="eastAsia" w:ascii="宋体" w:hAnsi="宋体" w:cs="宋体"/>
          <w:color w:val="auto"/>
          <w:szCs w:val="27"/>
          <w:u w:val="single"/>
        </w:rPr>
        <w:t xml:space="preserve">    </w:t>
      </w:r>
      <w:r>
        <w:rPr>
          <w:rFonts w:hint="eastAsia" w:ascii="宋体" w:hAnsi="宋体" w:cs="宋体"/>
          <w:color w:val="auto"/>
          <w:szCs w:val="27"/>
        </w:rPr>
        <w:t>月</w:t>
      </w:r>
      <w:r>
        <w:rPr>
          <w:rFonts w:hint="eastAsia" w:ascii="宋体" w:hAnsi="宋体" w:cs="宋体"/>
          <w:color w:val="auto"/>
          <w:szCs w:val="27"/>
          <w:u w:val="single"/>
        </w:rPr>
        <w:t xml:space="preserve">    </w:t>
      </w:r>
      <w:r>
        <w:rPr>
          <w:rFonts w:hint="eastAsia" w:ascii="宋体" w:hAnsi="宋体" w:cs="宋体"/>
          <w:color w:val="auto"/>
          <w:szCs w:val="27"/>
        </w:rPr>
        <w:t xml:space="preserve">日                      </w:t>
      </w:r>
      <w:r>
        <w:rPr>
          <w:rFonts w:hint="eastAsia" w:ascii="宋体" w:hAnsi="宋体" w:cs="宋体"/>
          <w:color w:val="auto"/>
          <w:szCs w:val="27"/>
          <w:u w:val="single"/>
        </w:rPr>
        <w:t xml:space="preserve">         </w:t>
      </w:r>
      <w:r>
        <w:rPr>
          <w:rFonts w:hint="eastAsia" w:ascii="宋体" w:hAnsi="宋体" w:cs="宋体"/>
          <w:color w:val="auto"/>
          <w:szCs w:val="27"/>
        </w:rPr>
        <w:t>年</w:t>
      </w:r>
      <w:r>
        <w:rPr>
          <w:rFonts w:hint="eastAsia" w:ascii="宋体" w:hAnsi="宋体" w:cs="宋体"/>
          <w:color w:val="auto"/>
          <w:szCs w:val="27"/>
          <w:u w:val="single"/>
        </w:rPr>
        <w:t xml:space="preserve">    </w:t>
      </w:r>
      <w:r>
        <w:rPr>
          <w:rFonts w:hint="eastAsia" w:ascii="宋体" w:hAnsi="宋体" w:cs="宋体"/>
          <w:color w:val="auto"/>
          <w:szCs w:val="27"/>
        </w:rPr>
        <w:t>月</w:t>
      </w:r>
      <w:r>
        <w:rPr>
          <w:rFonts w:hint="eastAsia" w:ascii="宋体" w:hAnsi="宋体" w:cs="宋体"/>
          <w:color w:val="auto"/>
          <w:szCs w:val="27"/>
          <w:u w:val="single"/>
        </w:rPr>
        <w:t xml:space="preserve">  </w:t>
      </w:r>
      <w:r>
        <w:rPr>
          <w:rFonts w:hint="eastAsia" w:ascii="宋体" w:hAnsi="宋体" w:cs="宋体"/>
          <w:color w:val="auto"/>
          <w:szCs w:val="27"/>
        </w:rPr>
        <w:t>日</w:t>
      </w:r>
    </w:p>
    <w:p w14:paraId="3BA1B67C">
      <w:pPr>
        <w:pStyle w:val="40"/>
        <w:ind w:firstLine="321"/>
        <w:jc w:val="center"/>
        <w:rPr>
          <w:b/>
          <w:color w:val="auto"/>
          <w:sz w:val="32"/>
          <w:szCs w:val="32"/>
        </w:rPr>
      </w:pPr>
    </w:p>
    <w:p w14:paraId="2FE30B91">
      <w:pPr>
        <w:pStyle w:val="40"/>
        <w:ind w:firstLine="321"/>
        <w:jc w:val="center"/>
        <w:rPr>
          <w:b/>
          <w:color w:val="auto"/>
          <w:sz w:val="32"/>
          <w:szCs w:val="32"/>
        </w:rPr>
      </w:pPr>
    </w:p>
    <w:p w14:paraId="39A88DF1">
      <w:pPr>
        <w:pStyle w:val="40"/>
        <w:ind w:firstLine="321"/>
        <w:jc w:val="center"/>
        <w:rPr>
          <w:b/>
          <w:color w:val="auto"/>
          <w:sz w:val="32"/>
          <w:szCs w:val="32"/>
        </w:rPr>
      </w:pPr>
    </w:p>
    <w:p w14:paraId="268D2B81">
      <w:pPr>
        <w:pStyle w:val="40"/>
        <w:ind w:firstLine="321"/>
        <w:jc w:val="center"/>
        <w:rPr>
          <w:b/>
          <w:color w:val="auto"/>
          <w:sz w:val="32"/>
          <w:szCs w:val="32"/>
        </w:rPr>
      </w:pPr>
    </w:p>
    <w:p w14:paraId="2DBDB5A9">
      <w:pPr>
        <w:pStyle w:val="40"/>
        <w:ind w:firstLine="321"/>
        <w:jc w:val="center"/>
        <w:rPr>
          <w:b/>
          <w:color w:val="auto"/>
          <w:sz w:val="32"/>
          <w:szCs w:val="32"/>
        </w:rPr>
      </w:pPr>
      <w:r>
        <w:rPr>
          <w:rFonts w:hint="eastAsia"/>
          <w:b/>
          <w:color w:val="auto"/>
          <w:sz w:val="32"/>
          <w:szCs w:val="32"/>
        </w:rPr>
        <w:t>周口市政府采购合同融资政策告知函</w:t>
      </w:r>
    </w:p>
    <w:p w14:paraId="55155822">
      <w:pPr>
        <w:pStyle w:val="40"/>
        <w:ind w:firstLine="240"/>
        <w:rPr>
          <w:rFonts w:asciiTheme="minorEastAsia" w:hAnsiTheme="minorEastAsia" w:eastAsiaTheme="minorEastAsia"/>
          <w:color w:val="auto"/>
          <w:sz w:val="24"/>
        </w:rPr>
      </w:pPr>
    </w:p>
    <w:p w14:paraId="6E710577">
      <w:pPr>
        <w:pStyle w:val="40"/>
        <w:ind w:firstLine="240"/>
        <w:rPr>
          <w:rFonts w:asciiTheme="minorEastAsia" w:hAnsiTheme="minorEastAsia" w:eastAsiaTheme="minorEastAsia"/>
          <w:color w:val="auto"/>
          <w:sz w:val="24"/>
        </w:rPr>
      </w:pPr>
    </w:p>
    <w:p w14:paraId="7B6AB414">
      <w:pPr>
        <w:pStyle w:val="40"/>
        <w:ind w:firstLine="240"/>
        <w:rPr>
          <w:rFonts w:asciiTheme="minorEastAsia" w:hAnsiTheme="minorEastAsia" w:eastAsiaTheme="minorEastAsia"/>
          <w:color w:val="auto"/>
          <w:sz w:val="24"/>
        </w:rPr>
      </w:pPr>
    </w:p>
    <w:p w14:paraId="776557C5">
      <w:pPr>
        <w:pStyle w:val="40"/>
        <w:ind w:firstLine="240"/>
        <w:rPr>
          <w:rFonts w:asciiTheme="minorEastAsia" w:hAnsiTheme="minorEastAsia" w:eastAsiaTheme="minorEastAsia"/>
          <w:color w:val="auto"/>
          <w:sz w:val="24"/>
        </w:rPr>
      </w:pPr>
      <w:r>
        <w:rPr>
          <w:rFonts w:hint="eastAsia" w:asciiTheme="minorEastAsia" w:hAnsiTheme="minorEastAsia" w:eastAsiaTheme="minorEastAsia"/>
          <w:color w:val="auto"/>
          <w:sz w:val="24"/>
        </w:rPr>
        <w:t>各供应商：</w:t>
      </w:r>
    </w:p>
    <w:p w14:paraId="376068E6">
      <w:pPr>
        <w:pStyle w:val="40"/>
        <w:ind w:firstLine="240"/>
        <w:rPr>
          <w:rFonts w:asciiTheme="minorEastAsia" w:hAnsiTheme="minorEastAsia" w:eastAsiaTheme="minorEastAsia"/>
          <w:color w:val="auto"/>
          <w:sz w:val="24"/>
        </w:rPr>
      </w:pPr>
      <w:r>
        <w:rPr>
          <w:rFonts w:hint="eastAsia" w:asciiTheme="minorEastAsia" w:hAnsiTheme="minorEastAsia" w:eastAsiaTheme="minorEastAsia"/>
          <w:color w:val="auto"/>
          <w:sz w:val="24"/>
        </w:rPr>
        <w:t>欢迎贵公司参与周口市政府采购活动！</w:t>
      </w:r>
    </w:p>
    <w:p w14:paraId="1CAE8EF2">
      <w:pPr>
        <w:pStyle w:val="40"/>
        <w:ind w:firstLine="240"/>
        <w:rPr>
          <w:rFonts w:asciiTheme="minorEastAsia" w:hAnsiTheme="minorEastAsia" w:eastAsiaTheme="minorEastAsia"/>
          <w:color w:val="auto"/>
          <w:sz w:val="24"/>
        </w:rPr>
      </w:pPr>
      <w:r>
        <w:rPr>
          <w:rFonts w:hint="eastAsia" w:asciiTheme="minorEastAsia" w:hAnsiTheme="minorEastAsia" w:eastAsiaTheme="minorEastAsia"/>
          <w:color w:val="auto"/>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4896FC27">
      <w:pPr>
        <w:pStyle w:val="40"/>
        <w:ind w:firstLine="240"/>
        <w:rPr>
          <w:rFonts w:hint="default"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rPr>
        <w:t>贷款渠道和提供贷款的金融机构，可在河南省政府采购网“河南省政府采购合同融资平台”查询联系。</w:t>
      </w:r>
      <w:r>
        <w:rPr>
          <w:rFonts w:hint="eastAsia" w:asciiTheme="minorEastAsia" w:hAnsiTheme="minorEastAsia" w:eastAsiaTheme="minorEastAsia"/>
          <w:color w:val="auto"/>
          <w:sz w:val="24"/>
          <w:lang w:val="en-US" w:eastAsia="zh-CN"/>
        </w:rPr>
        <w:t>供应商应将此函附于响应文件中。</w:t>
      </w:r>
    </w:p>
    <w:sectPr>
      <w:pgSz w:w="11907" w:h="16840"/>
      <w:pgMar w:top="1440" w:right="1588" w:bottom="1440" w:left="158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font>
  <w:font w:name="微软简标宋">
    <w:altName w:val="宋体"/>
    <w:panose1 w:val="00000000000000000000"/>
    <w:charset w:val="86"/>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AE2D4">
    <w:pPr>
      <w:pStyle w:val="17"/>
      <w:jc w:val="center"/>
      <w:rPr>
        <w:rFonts w:ascii="宋体" w:hAnsi="宋体"/>
        <w:kern w:val="0"/>
        <w:sz w:val="21"/>
        <w:szCs w:val="21"/>
      </w:rPr>
    </w:pPr>
    <w:r>
      <w:rPr>
        <w:rFonts w:hint="eastAsia" w:ascii="宋体" w:hAnsi="宋体"/>
        <w:kern w:val="0"/>
        <w:sz w:val="21"/>
        <w:szCs w:val="21"/>
      </w:rPr>
      <w:t>-------------------------------------</w:t>
    </w:r>
    <w:r>
      <w:rPr>
        <w:rFonts w:ascii="宋体" w:hAnsi="宋体"/>
        <w:kern w:val="0"/>
        <w:sz w:val="21"/>
        <w:szCs w:val="21"/>
      </w:rPr>
      <w:t xml:space="preserve">- </w:t>
    </w:r>
    <w:r>
      <w:rPr>
        <w:rFonts w:ascii="宋体" w:hAnsi="宋体"/>
        <w:kern w:val="0"/>
        <w:sz w:val="21"/>
        <w:szCs w:val="21"/>
      </w:rPr>
      <w:fldChar w:fldCharType="begin"/>
    </w:r>
    <w:r>
      <w:rPr>
        <w:rFonts w:ascii="宋体" w:hAnsi="宋体"/>
        <w:kern w:val="0"/>
        <w:sz w:val="21"/>
        <w:szCs w:val="21"/>
      </w:rPr>
      <w:instrText xml:space="preserve"> PAGE </w:instrText>
    </w:r>
    <w:r>
      <w:rPr>
        <w:rFonts w:ascii="宋体" w:hAnsi="宋体"/>
        <w:kern w:val="0"/>
        <w:sz w:val="21"/>
        <w:szCs w:val="21"/>
      </w:rPr>
      <w:fldChar w:fldCharType="separate"/>
    </w:r>
    <w:r>
      <w:rPr>
        <w:rFonts w:ascii="宋体" w:hAnsi="宋体"/>
        <w:kern w:val="0"/>
        <w:sz w:val="21"/>
        <w:szCs w:val="21"/>
      </w:rPr>
      <w:t>35</w:t>
    </w:r>
    <w:r>
      <w:rPr>
        <w:rFonts w:ascii="宋体" w:hAnsi="宋体"/>
        <w:kern w:val="0"/>
        <w:sz w:val="21"/>
        <w:szCs w:val="21"/>
      </w:rPr>
      <w:fldChar w:fldCharType="end"/>
    </w:r>
    <w:r>
      <w:rPr>
        <w:rFonts w:hint="eastAsia" w:ascii="宋体" w:hAnsi="宋体"/>
        <w:kern w:val="0"/>
        <w:sz w:val="21"/>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FEEB7">
    <w:pPr>
      <w:pStyle w:val="19"/>
      <w:pBdr>
        <w:bottom w:val="none" w:color="auto" w:sz="0" w:space="0"/>
      </w:pBdr>
      <w:spacing w:line="160" w:lineRule="atLeast"/>
      <w:jc w:val="both"/>
      <w:rPr>
        <w:rFonts w:hint="eastAsia" w:ascii="楷体_GB2312" w:eastAsia="楷体_GB2312"/>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33AC02"/>
    <w:multiLevelType w:val="singleLevel"/>
    <w:tmpl w:val="FC33AC02"/>
    <w:lvl w:ilvl="0" w:tentative="0">
      <w:start w:val="1"/>
      <w:numFmt w:val="decimal"/>
      <w:lvlText w:val="%1."/>
      <w:lvlJc w:val="left"/>
      <w:pPr>
        <w:tabs>
          <w:tab w:val="left" w:pos="312"/>
        </w:tabs>
      </w:pPr>
    </w:lvl>
  </w:abstractNum>
  <w:abstractNum w:abstractNumId="1">
    <w:nsid w:val="00000002"/>
    <w:multiLevelType w:val="singleLevel"/>
    <w:tmpl w:val="00000002"/>
    <w:lvl w:ilvl="0" w:tentative="0">
      <w:start w:val="3"/>
      <w:numFmt w:val="decimal"/>
      <w:suff w:val="nothing"/>
      <w:lvlText w:val="(%1)"/>
      <w:lvlJc w:val="left"/>
    </w:lvl>
  </w:abstractNum>
  <w:abstractNum w:abstractNumId="2">
    <w:nsid w:val="00000005"/>
    <w:multiLevelType w:val="multilevel"/>
    <w:tmpl w:val="00000005"/>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8"/>
    <w:multiLevelType w:val="multilevel"/>
    <w:tmpl w:val="00000008"/>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35"/>
        </w:tabs>
        <w:ind w:left="1635" w:hanging="375"/>
      </w:pPr>
      <w:rPr>
        <w:rFonts w:ascii="Times New Roman" w:hAnsi="Times New Roman"/>
        <w:b w:val="0"/>
        <w:i w:val="0"/>
        <w:sz w:val="21"/>
        <w:szCs w:val="21"/>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2"/>
  </w:num>
  <w:num w:numId="3">
    <w:abstractNumId w:val="0"/>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WPS Office" w15:userId="16864205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0"/>
  <w:bordersDoNotSurroundFooter w:val="0"/>
  <w:gutterAtTop/>
  <w:doNotTrackMoves/>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2NGU5NjhlODg1NTZlMGE3MzkxOGZhNzg0MDJkM2UifQ=="/>
  </w:docVars>
  <w:rsids>
    <w:rsidRoot w:val="00172A27"/>
    <w:rsid w:val="00000EB7"/>
    <w:rsid w:val="00002165"/>
    <w:rsid w:val="00003AB0"/>
    <w:rsid w:val="00006828"/>
    <w:rsid w:val="00007916"/>
    <w:rsid w:val="000102C8"/>
    <w:rsid w:val="00010D52"/>
    <w:rsid w:val="000129DA"/>
    <w:rsid w:val="00013396"/>
    <w:rsid w:val="00013D3C"/>
    <w:rsid w:val="00014E7F"/>
    <w:rsid w:val="000213BA"/>
    <w:rsid w:val="00024C10"/>
    <w:rsid w:val="0004275F"/>
    <w:rsid w:val="00044689"/>
    <w:rsid w:val="000449D3"/>
    <w:rsid w:val="00045FE3"/>
    <w:rsid w:val="00050196"/>
    <w:rsid w:val="000511E4"/>
    <w:rsid w:val="000529C4"/>
    <w:rsid w:val="00052DCC"/>
    <w:rsid w:val="0005462A"/>
    <w:rsid w:val="00057BB8"/>
    <w:rsid w:val="00066982"/>
    <w:rsid w:val="00071C67"/>
    <w:rsid w:val="00074405"/>
    <w:rsid w:val="000749C6"/>
    <w:rsid w:val="00081415"/>
    <w:rsid w:val="000829BC"/>
    <w:rsid w:val="00085402"/>
    <w:rsid w:val="000864BD"/>
    <w:rsid w:val="00086641"/>
    <w:rsid w:val="00086B9C"/>
    <w:rsid w:val="00091B49"/>
    <w:rsid w:val="000928CD"/>
    <w:rsid w:val="00093E90"/>
    <w:rsid w:val="00094BB5"/>
    <w:rsid w:val="000A257B"/>
    <w:rsid w:val="000A26CA"/>
    <w:rsid w:val="000A44B1"/>
    <w:rsid w:val="000A520A"/>
    <w:rsid w:val="000A5315"/>
    <w:rsid w:val="000B3B85"/>
    <w:rsid w:val="000B7098"/>
    <w:rsid w:val="000C0E0E"/>
    <w:rsid w:val="000D1060"/>
    <w:rsid w:val="000D13CD"/>
    <w:rsid w:val="000D2FDB"/>
    <w:rsid w:val="000D5EE1"/>
    <w:rsid w:val="000E6816"/>
    <w:rsid w:val="000F00E0"/>
    <w:rsid w:val="000F1943"/>
    <w:rsid w:val="000F24C7"/>
    <w:rsid w:val="000F7A85"/>
    <w:rsid w:val="00101C3F"/>
    <w:rsid w:val="00110380"/>
    <w:rsid w:val="00112A3E"/>
    <w:rsid w:val="00114EC3"/>
    <w:rsid w:val="0011768E"/>
    <w:rsid w:val="00120244"/>
    <w:rsid w:val="00123AA2"/>
    <w:rsid w:val="001302F5"/>
    <w:rsid w:val="001337D6"/>
    <w:rsid w:val="00136327"/>
    <w:rsid w:val="00144E58"/>
    <w:rsid w:val="00146C5A"/>
    <w:rsid w:val="00156E7B"/>
    <w:rsid w:val="00157047"/>
    <w:rsid w:val="00163FD1"/>
    <w:rsid w:val="001670CA"/>
    <w:rsid w:val="00170FFC"/>
    <w:rsid w:val="00172A27"/>
    <w:rsid w:val="001740C8"/>
    <w:rsid w:val="001741A6"/>
    <w:rsid w:val="0017512B"/>
    <w:rsid w:val="0018079E"/>
    <w:rsid w:val="00186974"/>
    <w:rsid w:val="00191897"/>
    <w:rsid w:val="00194767"/>
    <w:rsid w:val="00195842"/>
    <w:rsid w:val="00195D4F"/>
    <w:rsid w:val="00196EC8"/>
    <w:rsid w:val="001A0695"/>
    <w:rsid w:val="001A26F3"/>
    <w:rsid w:val="001A346F"/>
    <w:rsid w:val="001A59B6"/>
    <w:rsid w:val="001A5BD3"/>
    <w:rsid w:val="001B4FAB"/>
    <w:rsid w:val="001B576E"/>
    <w:rsid w:val="001B5FA9"/>
    <w:rsid w:val="001B7F67"/>
    <w:rsid w:val="001C2A62"/>
    <w:rsid w:val="001C5B45"/>
    <w:rsid w:val="001C621E"/>
    <w:rsid w:val="001D45CF"/>
    <w:rsid w:val="001D7BCE"/>
    <w:rsid w:val="001F1738"/>
    <w:rsid w:val="001F441B"/>
    <w:rsid w:val="00200168"/>
    <w:rsid w:val="002025C2"/>
    <w:rsid w:val="00205F75"/>
    <w:rsid w:val="00206F03"/>
    <w:rsid w:val="00207987"/>
    <w:rsid w:val="00212001"/>
    <w:rsid w:val="00213E36"/>
    <w:rsid w:val="002156E9"/>
    <w:rsid w:val="002176AB"/>
    <w:rsid w:val="0022038E"/>
    <w:rsid w:val="0022145E"/>
    <w:rsid w:val="00222577"/>
    <w:rsid w:val="00224F94"/>
    <w:rsid w:val="00246082"/>
    <w:rsid w:val="00247A19"/>
    <w:rsid w:val="00251AE3"/>
    <w:rsid w:val="00257C04"/>
    <w:rsid w:val="00265B18"/>
    <w:rsid w:val="00270508"/>
    <w:rsid w:val="00270AB4"/>
    <w:rsid w:val="00280A38"/>
    <w:rsid w:val="0028546B"/>
    <w:rsid w:val="002A134F"/>
    <w:rsid w:val="002A2FB3"/>
    <w:rsid w:val="002A33CC"/>
    <w:rsid w:val="002A6593"/>
    <w:rsid w:val="002A6941"/>
    <w:rsid w:val="002B29FD"/>
    <w:rsid w:val="002B4CF0"/>
    <w:rsid w:val="002B7671"/>
    <w:rsid w:val="002B7AB2"/>
    <w:rsid w:val="002C00CD"/>
    <w:rsid w:val="002C24BA"/>
    <w:rsid w:val="002C440E"/>
    <w:rsid w:val="002C650A"/>
    <w:rsid w:val="002D2A87"/>
    <w:rsid w:val="002D2DA6"/>
    <w:rsid w:val="002D6658"/>
    <w:rsid w:val="002D6811"/>
    <w:rsid w:val="002D7BB8"/>
    <w:rsid w:val="002E3325"/>
    <w:rsid w:val="002F3064"/>
    <w:rsid w:val="00300BC8"/>
    <w:rsid w:val="00304C09"/>
    <w:rsid w:val="00310CDB"/>
    <w:rsid w:val="00315AD3"/>
    <w:rsid w:val="00322F75"/>
    <w:rsid w:val="0032356A"/>
    <w:rsid w:val="00327B1D"/>
    <w:rsid w:val="00331138"/>
    <w:rsid w:val="00336C0C"/>
    <w:rsid w:val="003370FE"/>
    <w:rsid w:val="00341B57"/>
    <w:rsid w:val="003420B3"/>
    <w:rsid w:val="0034239E"/>
    <w:rsid w:val="00342B36"/>
    <w:rsid w:val="00342B7F"/>
    <w:rsid w:val="00347F63"/>
    <w:rsid w:val="00360B52"/>
    <w:rsid w:val="0036629C"/>
    <w:rsid w:val="00367065"/>
    <w:rsid w:val="003723EC"/>
    <w:rsid w:val="0037369C"/>
    <w:rsid w:val="00373F72"/>
    <w:rsid w:val="0037728A"/>
    <w:rsid w:val="00381FD5"/>
    <w:rsid w:val="0038214C"/>
    <w:rsid w:val="00386520"/>
    <w:rsid w:val="00397A34"/>
    <w:rsid w:val="003A3D7E"/>
    <w:rsid w:val="003A4ABC"/>
    <w:rsid w:val="003B488B"/>
    <w:rsid w:val="003C0583"/>
    <w:rsid w:val="003C21D6"/>
    <w:rsid w:val="003C2A5C"/>
    <w:rsid w:val="003C4372"/>
    <w:rsid w:val="003C5B13"/>
    <w:rsid w:val="003D68C0"/>
    <w:rsid w:val="003D7330"/>
    <w:rsid w:val="003E7C35"/>
    <w:rsid w:val="003F0BE5"/>
    <w:rsid w:val="003F2257"/>
    <w:rsid w:val="00412000"/>
    <w:rsid w:val="00412743"/>
    <w:rsid w:val="004144EF"/>
    <w:rsid w:val="00415E9C"/>
    <w:rsid w:val="00416396"/>
    <w:rsid w:val="00417D8B"/>
    <w:rsid w:val="00421E87"/>
    <w:rsid w:val="00427E1C"/>
    <w:rsid w:val="00436E32"/>
    <w:rsid w:val="00440598"/>
    <w:rsid w:val="004441AE"/>
    <w:rsid w:val="00451260"/>
    <w:rsid w:val="004546C0"/>
    <w:rsid w:val="00467101"/>
    <w:rsid w:val="00467BD4"/>
    <w:rsid w:val="00475851"/>
    <w:rsid w:val="00480775"/>
    <w:rsid w:val="00480D31"/>
    <w:rsid w:val="00484B9E"/>
    <w:rsid w:val="00487991"/>
    <w:rsid w:val="00492A0C"/>
    <w:rsid w:val="00493EBA"/>
    <w:rsid w:val="00495DFE"/>
    <w:rsid w:val="004A2891"/>
    <w:rsid w:val="004A35A6"/>
    <w:rsid w:val="004A669D"/>
    <w:rsid w:val="004B0282"/>
    <w:rsid w:val="004B253B"/>
    <w:rsid w:val="004B2C3C"/>
    <w:rsid w:val="004B6352"/>
    <w:rsid w:val="004B7594"/>
    <w:rsid w:val="004C2474"/>
    <w:rsid w:val="004C4124"/>
    <w:rsid w:val="004C4A46"/>
    <w:rsid w:val="004C5947"/>
    <w:rsid w:val="004D63CD"/>
    <w:rsid w:val="004E01F6"/>
    <w:rsid w:val="004E0E11"/>
    <w:rsid w:val="004E2003"/>
    <w:rsid w:val="004E29E2"/>
    <w:rsid w:val="004E3C63"/>
    <w:rsid w:val="004F400C"/>
    <w:rsid w:val="004F613D"/>
    <w:rsid w:val="00503FE1"/>
    <w:rsid w:val="00505A03"/>
    <w:rsid w:val="0050669F"/>
    <w:rsid w:val="00510C03"/>
    <w:rsid w:val="00513FAF"/>
    <w:rsid w:val="00520620"/>
    <w:rsid w:val="00522CAA"/>
    <w:rsid w:val="00526086"/>
    <w:rsid w:val="005269CB"/>
    <w:rsid w:val="005301E0"/>
    <w:rsid w:val="0053098E"/>
    <w:rsid w:val="00534938"/>
    <w:rsid w:val="005429D6"/>
    <w:rsid w:val="005507A4"/>
    <w:rsid w:val="00556822"/>
    <w:rsid w:val="00557571"/>
    <w:rsid w:val="005745F5"/>
    <w:rsid w:val="00575B7A"/>
    <w:rsid w:val="00576301"/>
    <w:rsid w:val="005812D3"/>
    <w:rsid w:val="005839B0"/>
    <w:rsid w:val="00586720"/>
    <w:rsid w:val="0058696C"/>
    <w:rsid w:val="005A0AEF"/>
    <w:rsid w:val="005A1487"/>
    <w:rsid w:val="005A5948"/>
    <w:rsid w:val="005A60F7"/>
    <w:rsid w:val="005B0990"/>
    <w:rsid w:val="005B3A63"/>
    <w:rsid w:val="005B7620"/>
    <w:rsid w:val="005C3659"/>
    <w:rsid w:val="005C4554"/>
    <w:rsid w:val="005C627C"/>
    <w:rsid w:val="005D1CE5"/>
    <w:rsid w:val="005D40FE"/>
    <w:rsid w:val="005D69B1"/>
    <w:rsid w:val="005D6ACD"/>
    <w:rsid w:val="005D71B0"/>
    <w:rsid w:val="005E0004"/>
    <w:rsid w:val="005E260C"/>
    <w:rsid w:val="005E43B1"/>
    <w:rsid w:val="005F4D02"/>
    <w:rsid w:val="00601BF7"/>
    <w:rsid w:val="0060524B"/>
    <w:rsid w:val="00607654"/>
    <w:rsid w:val="006113CF"/>
    <w:rsid w:val="006132B9"/>
    <w:rsid w:val="006158DC"/>
    <w:rsid w:val="0061645A"/>
    <w:rsid w:val="0062126D"/>
    <w:rsid w:val="00621B09"/>
    <w:rsid w:val="006227BE"/>
    <w:rsid w:val="0063018F"/>
    <w:rsid w:val="00632A25"/>
    <w:rsid w:val="006353B4"/>
    <w:rsid w:val="006362B0"/>
    <w:rsid w:val="0064576F"/>
    <w:rsid w:val="00650ECD"/>
    <w:rsid w:val="006547BF"/>
    <w:rsid w:val="00660AE8"/>
    <w:rsid w:val="00664807"/>
    <w:rsid w:val="00665625"/>
    <w:rsid w:val="00666A24"/>
    <w:rsid w:val="00671CF7"/>
    <w:rsid w:val="00676B60"/>
    <w:rsid w:val="0067790A"/>
    <w:rsid w:val="006828EF"/>
    <w:rsid w:val="00683330"/>
    <w:rsid w:val="00685DDD"/>
    <w:rsid w:val="00690481"/>
    <w:rsid w:val="00690661"/>
    <w:rsid w:val="00692E2F"/>
    <w:rsid w:val="006A1EA6"/>
    <w:rsid w:val="006A3E62"/>
    <w:rsid w:val="006A4ACB"/>
    <w:rsid w:val="006B09AC"/>
    <w:rsid w:val="006B3C32"/>
    <w:rsid w:val="006B41DC"/>
    <w:rsid w:val="006B70D2"/>
    <w:rsid w:val="006C1791"/>
    <w:rsid w:val="006C631F"/>
    <w:rsid w:val="006D09EA"/>
    <w:rsid w:val="006E3FE7"/>
    <w:rsid w:val="006E430F"/>
    <w:rsid w:val="006E6A04"/>
    <w:rsid w:val="006F3DCD"/>
    <w:rsid w:val="006F68AD"/>
    <w:rsid w:val="00702C0E"/>
    <w:rsid w:val="00706198"/>
    <w:rsid w:val="00714C4C"/>
    <w:rsid w:val="00715BAF"/>
    <w:rsid w:val="00726195"/>
    <w:rsid w:val="007268FD"/>
    <w:rsid w:val="00731000"/>
    <w:rsid w:val="00732671"/>
    <w:rsid w:val="007353E7"/>
    <w:rsid w:val="00741235"/>
    <w:rsid w:val="007635E7"/>
    <w:rsid w:val="00771B3B"/>
    <w:rsid w:val="00772250"/>
    <w:rsid w:val="0077769A"/>
    <w:rsid w:val="00777F77"/>
    <w:rsid w:val="00781022"/>
    <w:rsid w:val="00785043"/>
    <w:rsid w:val="007865D6"/>
    <w:rsid w:val="00795CE5"/>
    <w:rsid w:val="007A02D3"/>
    <w:rsid w:val="007A1F1A"/>
    <w:rsid w:val="007A6607"/>
    <w:rsid w:val="007B22A9"/>
    <w:rsid w:val="007B26AB"/>
    <w:rsid w:val="007C2E93"/>
    <w:rsid w:val="007C4817"/>
    <w:rsid w:val="007C5B30"/>
    <w:rsid w:val="007C66B3"/>
    <w:rsid w:val="007D68B2"/>
    <w:rsid w:val="007E1DC9"/>
    <w:rsid w:val="007E360B"/>
    <w:rsid w:val="007E4794"/>
    <w:rsid w:val="007F0F99"/>
    <w:rsid w:val="007F7BCC"/>
    <w:rsid w:val="007F7E0C"/>
    <w:rsid w:val="0080554F"/>
    <w:rsid w:val="00806276"/>
    <w:rsid w:val="0081290A"/>
    <w:rsid w:val="008154F8"/>
    <w:rsid w:val="00820E85"/>
    <w:rsid w:val="008249A0"/>
    <w:rsid w:val="008256E0"/>
    <w:rsid w:val="008300B9"/>
    <w:rsid w:val="00834ADC"/>
    <w:rsid w:val="00837F30"/>
    <w:rsid w:val="00843022"/>
    <w:rsid w:val="008449D1"/>
    <w:rsid w:val="00852238"/>
    <w:rsid w:val="008556E9"/>
    <w:rsid w:val="008567B8"/>
    <w:rsid w:val="00862964"/>
    <w:rsid w:val="0086450E"/>
    <w:rsid w:val="0087215E"/>
    <w:rsid w:val="00873150"/>
    <w:rsid w:val="008773D9"/>
    <w:rsid w:val="00877A82"/>
    <w:rsid w:val="00884033"/>
    <w:rsid w:val="00885D9E"/>
    <w:rsid w:val="0089021D"/>
    <w:rsid w:val="008950FC"/>
    <w:rsid w:val="00895142"/>
    <w:rsid w:val="008A0F14"/>
    <w:rsid w:val="008A4F0E"/>
    <w:rsid w:val="008A57B7"/>
    <w:rsid w:val="008B0347"/>
    <w:rsid w:val="008B5DE6"/>
    <w:rsid w:val="008C0B9D"/>
    <w:rsid w:val="008C6860"/>
    <w:rsid w:val="008D14C4"/>
    <w:rsid w:val="008D2636"/>
    <w:rsid w:val="008D4262"/>
    <w:rsid w:val="008D565A"/>
    <w:rsid w:val="008D666A"/>
    <w:rsid w:val="008E0610"/>
    <w:rsid w:val="008E4432"/>
    <w:rsid w:val="008F025C"/>
    <w:rsid w:val="008F0C14"/>
    <w:rsid w:val="008F3065"/>
    <w:rsid w:val="008F3DC2"/>
    <w:rsid w:val="009002BC"/>
    <w:rsid w:val="00905099"/>
    <w:rsid w:val="009141DA"/>
    <w:rsid w:val="0091594C"/>
    <w:rsid w:val="0091644E"/>
    <w:rsid w:val="009202CA"/>
    <w:rsid w:val="00923FD9"/>
    <w:rsid w:val="0092553D"/>
    <w:rsid w:val="00925D64"/>
    <w:rsid w:val="0093017D"/>
    <w:rsid w:val="00931C19"/>
    <w:rsid w:val="00933328"/>
    <w:rsid w:val="00933FF5"/>
    <w:rsid w:val="0094012B"/>
    <w:rsid w:val="009405C8"/>
    <w:rsid w:val="00945398"/>
    <w:rsid w:val="00950DCC"/>
    <w:rsid w:val="009563B8"/>
    <w:rsid w:val="0097211C"/>
    <w:rsid w:val="00973CCF"/>
    <w:rsid w:val="00973CFC"/>
    <w:rsid w:val="00981EA7"/>
    <w:rsid w:val="009826D9"/>
    <w:rsid w:val="009833E8"/>
    <w:rsid w:val="00985B87"/>
    <w:rsid w:val="00986993"/>
    <w:rsid w:val="00994E2B"/>
    <w:rsid w:val="009B640D"/>
    <w:rsid w:val="009C1641"/>
    <w:rsid w:val="009C1815"/>
    <w:rsid w:val="009C1E45"/>
    <w:rsid w:val="009C4A93"/>
    <w:rsid w:val="009D02F1"/>
    <w:rsid w:val="009D1DF4"/>
    <w:rsid w:val="009D26B5"/>
    <w:rsid w:val="009D2780"/>
    <w:rsid w:val="009D43AA"/>
    <w:rsid w:val="009D5101"/>
    <w:rsid w:val="009D7296"/>
    <w:rsid w:val="009D7626"/>
    <w:rsid w:val="009E2358"/>
    <w:rsid w:val="009F1033"/>
    <w:rsid w:val="00A05FC7"/>
    <w:rsid w:val="00A11EE6"/>
    <w:rsid w:val="00A21FFC"/>
    <w:rsid w:val="00A248DE"/>
    <w:rsid w:val="00A325C7"/>
    <w:rsid w:val="00A37EC9"/>
    <w:rsid w:val="00A37FA9"/>
    <w:rsid w:val="00A51635"/>
    <w:rsid w:val="00A52293"/>
    <w:rsid w:val="00A54E30"/>
    <w:rsid w:val="00A71698"/>
    <w:rsid w:val="00A720FE"/>
    <w:rsid w:val="00A74266"/>
    <w:rsid w:val="00A82462"/>
    <w:rsid w:val="00A86E65"/>
    <w:rsid w:val="00A904CC"/>
    <w:rsid w:val="00A9111B"/>
    <w:rsid w:val="00A96B4F"/>
    <w:rsid w:val="00AA5AED"/>
    <w:rsid w:val="00AA68A2"/>
    <w:rsid w:val="00AB1BAE"/>
    <w:rsid w:val="00AB3E61"/>
    <w:rsid w:val="00AB40DB"/>
    <w:rsid w:val="00AB7180"/>
    <w:rsid w:val="00AC28E3"/>
    <w:rsid w:val="00AC5FEA"/>
    <w:rsid w:val="00AC68FB"/>
    <w:rsid w:val="00AC7F1A"/>
    <w:rsid w:val="00AD1707"/>
    <w:rsid w:val="00AD4CA5"/>
    <w:rsid w:val="00AE0466"/>
    <w:rsid w:val="00AE701D"/>
    <w:rsid w:val="00AE7549"/>
    <w:rsid w:val="00AF7CA7"/>
    <w:rsid w:val="00B00A00"/>
    <w:rsid w:val="00B222CB"/>
    <w:rsid w:val="00B2244A"/>
    <w:rsid w:val="00B22C29"/>
    <w:rsid w:val="00B261F9"/>
    <w:rsid w:val="00B353DE"/>
    <w:rsid w:val="00B46D0E"/>
    <w:rsid w:val="00B50E69"/>
    <w:rsid w:val="00B53549"/>
    <w:rsid w:val="00B61578"/>
    <w:rsid w:val="00B61F6A"/>
    <w:rsid w:val="00B63E2D"/>
    <w:rsid w:val="00B63E3B"/>
    <w:rsid w:val="00B65B2B"/>
    <w:rsid w:val="00B74DF6"/>
    <w:rsid w:val="00B75749"/>
    <w:rsid w:val="00B75770"/>
    <w:rsid w:val="00B80066"/>
    <w:rsid w:val="00B810FF"/>
    <w:rsid w:val="00B813C9"/>
    <w:rsid w:val="00B819C0"/>
    <w:rsid w:val="00B832B4"/>
    <w:rsid w:val="00B91785"/>
    <w:rsid w:val="00BA1264"/>
    <w:rsid w:val="00BA1E07"/>
    <w:rsid w:val="00BA3F05"/>
    <w:rsid w:val="00BA4044"/>
    <w:rsid w:val="00BA7189"/>
    <w:rsid w:val="00BB16AB"/>
    <w:rsid w:val="00BC0324"/>
    <w:rsid w:val="00BC3C3C"/>
    <w:rsid w:val="00BD0FFD"/>
    <w:rsid w:val="00BE1722"/>
    <w:rsid w:val="00BE48BE"/>
    <w:rsid w:val="00BF01C3"/>
    <w:rsid w:val="00BF02C3"/>
    <w:rsid w:val="00BF0FC6"/>
    <w:rsid w:val="00BF5086"/>
    <w:rsid w:val="00BF5F55"/>
    <w:rsid w:val="00BF7F74"/>
    <w:rsid w:val="00C060D6"/>
    <w:rsid w:val="00C11BA9"/>
    <w:rsid w:val="00C11CE1"/>
    <w:rsid w:val="00C15294"/>
    <w:rsid w:val="00C163FF"/>
    <w:rsid w:val="00C2478C"/>
    <w:rsid w:val="00C25084"/>
    <w:rsid w:val="00C26042"/>
    <w:rsid w:val="00C31016"/>
    <w:rsid w:val="00C35ACF"/>
    <w:rsid w:val="00C4116C"/>
    <w:rsid w:val="00C463AE"/>
    <w:rsid w:val="00C4680C"/>
    <w:rsid w:val="00C46CF6"/>
    <w:rsid w:val="00C474B8"/>
    <w:rsid w:val="00C537EC"/>
    <w:rsid w:val="00C543C0"/>
    <w:rsid w:val="00C5522C"/>
    <w:rsid w:val="00C6454E"/>
    <w:rsid w:val="00C65D27"/>
    <w:rsid w:val="00C6787E"/>
    <w:rsid w:val="00C71746"/>
    <w:rsid w:val="00C74533"/>
    <w:rsid w:val="00C762CB"/>
    <w:rsid w:val="00C7681E"/>
    <w:rsid w:val="00C77074"/>
    <w:rsid w:val="00C82739"/>
    <w:rsid w:val="00C83BC9"/>
    <w:rsid w:val="00C83D2E"/>
    <w:rsid w:val="00C86968"/>
    <w:rsid w:val="00C9550F"/>
    <w:rsid w:val="00C97E4E"/>
    <w:rsid w:val="00CA0847"/>
    <w:rsid w:val="00CA0D11"/>
    <w:rsid w:val="00CA0D50"/>
    <w:rsid w:val="00CA170A"/>
    <w:rsid w:val="00CA17D5"/>
    <w:rsid w:val="00CA4004"/>
    <w:rsid w:val="00CB02EF"/>
    <w:rsid w:val="00CB78A2"/>
    <w:rsid w:val="00CB7A49"/>
    <w:rsid w:val="00CC18F5"/>
    <w:rsid w:val="00CC21DA"/>
    <w:rsid w:val="00CC2BBE"/>
    <w:rsid w:val="00CC781E"/>
    <w:rsid w:val="00CC7E9F"/>
    <w:rsid w:val="00CD469E"/>
    <w:rsid w:val="00CD54AB"/>
    <w:rsid w:val="00CD56D5"/>
    <w:rsid w:val="00CD76A3"/>
    <w:rsid w:val="00CE70B2"/>
    <w:rsid w:val="00CF09ED"/>
    <w:rsid w:val="00CF20C5"/>
    <w:rsid w:val="00CF3A78"/>
    <w:rsid w:val="00CF5D7A"/>
    <w:rsid w:val="00CF62CB"/>
    <w:rsid w:val="00CF7273"/>
    <w:rsid w:val="00CF7C4A"/>
    <w:rsid w:val="00D02838"/>
    <w:rsid w:val="00D02BC5"/>
    <w:rsid w:val="00D03761"/>
    <w:rsid w:val="00D075D0"/>
    <w:rsid w:val="00D23640"/>
    <w:rsid w:val="00D26C7D"/>
    <w:rsid w:val="00D27725"/>
    <w:rsid w:val="00D27DEA"/>
    <w:rsid w:val="00D31B04"/>
    <w:rsid w:val="00D514B2"/>
    <w:rsid w:val="00D52EE1"/>
    <w:rsid w:val="00D5419F"/>
    <w:rsid w:val="00D63B3F"/>
    <w:rsid w:val="00D663BA"/>
    <w:rsid w:val="00D722E5"/>
    <w:rsid w:val="00D90069"/>
    <w:rsid w:val="00D90654"/>
    <w:rsid w:val="00D90954"/>
    <w:rsid w:val="00D963B5"/>
    <w:rsid w:val="00DB2611"/>
    <w:rsid w:val="00DB3311"/>
    <w:rsid w:val="00DB5086"/>
    <w:rsid w:val="00DB6E55"/>
    <w:rsid w:val="00DB7C7E"/>
    <w:rsid w:val="00DC178C"/>
    <w:rsid w:val="00DC4C8F"/>
    <w:rsid w:val="00DD0C58"/>
    <w:rsid w:val="00DD4886"/>
    <w:rsid w:val="00DE2836"/>
    <w:rsid w:val="00DF2BF0"/>
    <w:rsid w:val="00DF50DE"/>
    <w:rsid w:val="00DF6901"/>
    <w:rsid w:val="00DF7061"/>
    <w:rsid w:val="00E061E2"/>
    <w:rsid w:val="00E10368"/>
    <w:rsid w:val="00E10BED"/>
    <w:rsid w:val="00E20C65"/>
    <w:rsid w:val="00E23C7A"/>
    <w:rsid w:val="00E34F1B"/>
    <w:rsid w:val="00E37B8C"/>
    <w:rsid w:val="00E41920"/>
    <w:rsid w:val="00E4462C"/>
    <w:rsid w:val="00E46EEB"/>
    <w:rsid w:val="00E47566"/>
    <w:rsid w:val="00E50376"/>
    <w:rsid w:val="00E525C0"/>
    <w:rsid w:val="00E70704"/>
    <w:rsid w:val="00E73041"/>
    <w:rsid w:val="00E774FE"/>
    <w:rsid w:val="00E85EA8"/>
    <w:rsid w:val="00E91F2D"/>
    <w:rsid w:val="00E94E14"/>
    <w:rsid w:val="00EB0ADA"/>
    <w:rsid w:val="00EB48A6"/>
    <w:rsid w:val="00EB7E8A"/>
    <w:rsid w:val="00EC1F8A"/>
    <w:rsid w:val="00EC5DB1"/>
    <w:rsid w:val="00ED32AA"/>
    <w:rsid w:val="00EE2AA0"/>
    <w:rsid w:val="00EE313D"/>
    <w:rsid w:val="00EE44DC"/>
    <w:rsid w:val="00EF42A8"/>
    <w:rsid w:val="00F06E68"/>
    <w:rsid w:val="00F15662"/>
    <w:rsid w:val="00F15FAA"/>
    <w:rsid w:val="00F249A7"/>
    <w:rsid w:val="00F26376"/>
    <w:rsid w:val="00F30298"/>
    <w:rsid w:val="00F3029E"/>
    <w:rsid w:val="00F32031"/>
    <w:rsid w:val="00F32F54"/>
    <w:rsid w:val="00F37939"/>
    <w:rsid w:val="00F400A4"/>
    <w:rsid w:val="00F52EE4"/>
    <w:rsid w:val="00F61537"/>
    <w:rsid w:val="00F66FB2"/>
    <w:rsid w:val="00F67CEB"/>
    <w:rsid w:val="00F816B6"/>
    <w:rsid w:val="00F8251B"/>
    <w:rsid w:val="00F8641B"/>
    <w:rsid w:val="00F87182"/>
    <w:rsid w:val="00F907E3"/>
    <w:rsid w:val="00FA1603"/>
    <w:rsid w:val="00FA2AB7"/>
    <w:rsid w:val="00FB185F"/>
    <w:rsid w:val="00FB1D44"/>
    <w:rsid w:val="00FB21C7"/>
    <w:rsid w:val="00FB5C5D"/>
    <w:rsid w:val="00FB7BB8"/>
    <w:rsid w:val="00FD440F"/>
    <w:rsid w:val="00FD52EF"/>
    <w:rsid w:val="00FD7284"/>
    <w:rsid w:val="00FE0F29"/>
    <w:rsid w:val="00FE6ED6"/>
    <w:rsid w:val="00FE7F88"/>
    <w:rsid w:val="00FF26A5"/>
    <w:rsid w:val="00FF309F"/>
    <w:rsid w:val="017C3055"/>
    <w:rsid w:val="019E5A93"/>
    <w:rsid w:val="02B07FF7"/>
    <w:rsid w:val="03101E00"/>
    <w:rsid w:val="03733BDF"/>
    <w:rsid w:val="03A308DC"/>
    <w:rsid w:val="040532BA"/>
    <w:rsid w:val="04176582"/>
    <w:rsid w:val="04CB2483"/>
    <w:rsid w:val="051259ED"/>
    <w:rsid w:val="07041580"/>
    <w:rsid w:val="071538F3"/>
    <w:rsid w:val="073E33F7"/>
    <w:rsid w:val="07932A4C"/>
    <w:rsid w:val="08DB1CFF"/>
    <w:rsid w:val="0A9E30AD"/>
    <w:rsid w:val="0AF575AB"/>
    <w:rsid w:val="0BEB3B44"/>
    <w:rsid w:val="0C0644C0"/>
    <w:rsid w:val="0C0B30EA"/>
    <w:rsid w:val="0F67156B"/>
    <w:rsid w:val="0FFE195E"/>
    <w:rsid w:val="10D62AA4"/>
    <w:rsid w:val="13552B79"/>
    <w:rsid w:val="13793DF7"/>
    <w:rsid w:val="141C4A83"/>
    <w:rsid w:val="14354A58"/>
    <w:rsid w:val="14677422"/>
    <w:rsid w:val="152E6B10"/>
    <w:rsid w:val="15BF1042"/>
    <w:rsid w:val="1656732A"/>
    <w:rsid w:val="181939B9"/>
    <w:rsid w:val="1887015B"/>
    <w:rsid w:val="18D74DC1"/>
    <w:rsid w:val="1A493AD8"/>
    <w:rsid w:val="1AED58EF"/>
    <w:rsid w:val="1DA00064"/>
    <w:rsid w:val="1E4F15D7"/>
    <w:rsid w:val="1F397F3B"/>
    <w:rsid w:val="1F3A0BB5"/>
    <w:rsid w:val="1FA92FCB"/>
    <w:rsid w:val="20193BC8"/>
    <w:rsid w:val="208F58B7"/>
    <w:rsid w:val="20C76645"/>
    <w:rsid w:val="214C004F"/>
    <w:rsid w:val="21FE0401"/>
    <w:rsid w:val="220608A2"/>
    <w:rsid w:val="220D398C"/>
    <w:rsid w:val="2301566F"/>
    <w:rsid w:val="234F7C58"/>
    <w:rsid w:val="24165293"/>
    <w:rsid w:val="2482721D"/>
    <w:rsid w:val="24A10BF5"/>
    <w:rsid w:val="24D70B68"/>
    <w:rsid w:val="262C581D"/>
    <w:rsid w:val="26AB07CC"/>
    <w:rsid w:val="26AB7558"/>
    <w:rsid w:val="27E504B7"/>
    <w:rsid w:val="287B63A6"/>
    <w:rsid w:val="29613C02"/>
    <w:rsid w:val="29AF73CD"/>
    <w:rsid w:val="29C56034"/>
    <w:rsid w:val="2A397C18"/>
    <w:rsid w:val="2A5015D5"/>
    <w:rsid w:val="2A971A99"/>
    <w:rsid w:val="2AF63392"/>
    <w:rsid w:val="2BA67492"/>
    <w:rsid w:val="2C66791C"/>
    <w:rsid w:val="2D033D70"/>
    <w:rsid w:val="2D221D01"/>
    <w:rsid w:val="2D676A80"/>
    <w:rsid w:val="2D7A3266"/>
    <w:rsid w:val="2E34411B"/>
    <w:rsid w:val="2EBE554B"/>
    <w:rsid w:val="2EDF3C05"/>
    <w:rsid w:val="2F5F2B72"/>
    <w:rsid w:val="312513B2"/>
    <w:rsid w:val="31B042BF"/>
    <w:rsid w:val="31F12401"/>
    <w:rsid w:val="31FF5F72"/>
    <w:rsid w:val="32035D60"/>
    <w:rsid w:val="326E6953"/>
    <w:rsid w:val="329A1B32"/>
    <w:rsid w:val="33523A32"/>
    <w:rsid w:val="33EA7678"/>
    <w:rsid w:val="340E17D3"/>
    <w:rsid w:val="34B524C1"/>
    <w:rsid w:val="354C1396"/>
    <w:rsid w:val="360811C8"/>
    <w:rsid w:val="36D23A94"/>
    <w:rsid w:val="376940D0"/>
    <w:rsid w:val="37731440"/>
    <w:rsid w:val="38204506"/>
    <w:rsid w:val="39321D68"/>
    <w:rsid w:val="3BAE6CD9"/>
    <w:rsid w:val="3C3000ED"/>
    <w:rsid w:val="3C773729"/>
    <w:rsid w:val="3D232399"/>
    <w:rsid w:val="3D2E2D19"/>
    <w:rsid w:val="3D31181A"/>
    <w:rsid w:val="3DC87CB2"/>
    <w:rsid w:val="3EDD70A2"/>
    <w:rsid w:val="3F1749BD"/>
    <w:rsid w:val="3F4F365B"/>
    <w:rsid w:val="3F9A5B70"/>
    <w:rsid w:val="407E671E"/>
    <w:rsid w:val="41093759"/>
    <w:rsid w:val="41380196"/>
    <w:rsid w:val="41415EFF"/>
    <w:rsid w:val="41D026B4"/>
    <w:rsid w:val="41FF4D49"/>
    <w:rsid w:val="44C3444D"/>
    <w:rsid w:val="452567EA"/>
    <w:rsid w:val="46886BA6"/>
    <w:rsid w:val="479D7B6D"/>
    <w:rsid w:val="48521C50"/>
    <w:rsid w:val="48524AAD"/>
    <w:rsid w:val="48ED6293"/>
    <w:rsid w:val="490552AA"/>
    <w:rsid w:val="4B2119B0"/>
    <w:rsid w:val="4B7A4CDC"/>
    <w:rsid w:val="4CEB691F"/>
    <w:rsid w:val="4FFA680C"/>
    <w:rsid w:val="50981A4B"/>
    <w:rsid w:val="50CF5C14"/>
    <w:rsid w:val="52390069"/>
    <w:rsid w:val="528D1696"/>
    <w:rsid w:val="52CB2821"/>
    <w:rsid w:val="53055B1C"/>
    <w:rsid w:val="537E4C44"/>
    <w:rsid w:val="542F765C"/>
    <w:rsid w:val="54914939"/>
    <w:rsid w:val="54EB5EC1"/>
    <w:rsid w:val="554D13F6"/>
    <w:rsid w:val="55516B88"/>
    <w:rsid w:val="56090C14"/>
    <w:rsid w:val="57580486"/>
    <w:rsid w:val="57A86607"/>
    <w:rsid w:val="59DA41E0"/>
    <w:rsid w:val="59F34F31"/>
    <w:rsid w:val="5A2424B3"/>
    <w:rsid w:val="5A3906A0"/>
    <w:rsid w:val="5A9919E3"/>
    <w:rsid w:val="5B2A7B0A"/>
    <w:rsid w:val="5B417B6B"/>
    <w:rsid w:val="5B54373E"/>
    <w:rsid w:val="5BC745F2"/>
    <w:rsid w:val="5CA161B2"/>
    <w:rsid w:val="5EE21916"/>
    <w:rsid w:val="5F4417E0"/>
    <w:rsid w:val="5F88669E"/>
    <w:rsid w:val="5FB44FA8"/>
    <w:rsid w:val="622F04A1"/>
    <w:rsid w:val="62707B3A"/>
    <w:rsid w:val="63980FB9"/>
    <w:rsid w:val="645C0879"/>
    <w:rsid w:val="64741C1C"/>
    <w:rsid w:val="648C064A"/>
    <w:rsid w:val="656B3097"/>
    <w:rsid w:val="66380023"/>
    <w:rsid w:val="66AB4942"/>
    <w:rsid w:val="677105D6"/>
    <w:rsid w:val="686E158B"/>
    <w:rsid w:val="687951D6"/>
    <w:rsid w:val="68932AA5"/>
    <w:rsid w:val="68AB69AF"/>
    <w:rsid w:val="68D653C8"/>
    <w:rsid w:val="68D85250"/>
    <w:rsid w:val="698D4180"/>
    <w:rsid w:val="6A1011E7"/>
    <w:rsid w:val="6D1F0B58"/>
    <w:rsid w:val="6D3654A5"/>
    <w:rsid w:val="6D75743B"/>
    <w:rsid w:val="6E2F0CD1"/>
    <w:rsid w:val="6E8822D0"/>
    <w:rsid w:val="6EB24C26"/>
    <w:rsid w:val="704A324B"/>
    <w:rsid w:val="74170E85"/>
    <w:rsid w:val="75DC35E9"/>
    <w:rsid w:val="75ED7984"/>
    <w:rsid w:val="778D1F6A"/>
    <w:rsid w:val="779E0607"/>
    <w:rsid w:val="77FA11D3"/>
    <w:rsid w:val="789E6834"/>
    <w:rsid w:val="79DD67E6"/>
    <w:rsid w:val="7BCF79D9"/>
    <w:rsid w:val="7C1A4C7A"/>
    <w:rsid w:val="7C444892"/>
    <w:rsid w:val="7CAE7448"/>
    <w:rsid w:val="7DF36BF7"/>
    <w:rsid w:val="7E543E84"/>
    <w:rsid w:val="7EC902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line="0" w:lineRule="atLeast"/>
      <w:jc w:val="center"/>
      <w:outlineLvl w:val="1"/>
    </w:pPr>
    <w:rPr>
      <w:kern w:val="0"/>
      <w:sz w:val="28"/>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qFormat/>
    <w:uiPriority w:val="0"/>
    <w:rPr>
      <w:rFonts w:ascii="Cambria" w:hAnsi="Cambria" w:eastAsia="黑体"/>
      <w:sz w:val="20"/>
    </w:rPr>
  </w:style>
  <w:style w:type="paragraph" w:styleId="6">
    <w:name w:val="Document Map"/>
    <w:basedOn w:val="1"/>
    <w:link w:val="50"/>
    <w:qFormat/>
    <w:uiPriority w:val="0"/>
    <w:rPr>
      <w:rFonts w:ascii="宋体"/>
      <w:sz w:val="18"/>
      <w:szCs w:val="18"/>
    </w:rPr>
  </w:style>
  <w:style w:type="paragraph" w:styleId="7">
    <w:name w:val="annotation text"/>
    <w:basedOn w:val="1"/>
    <w:link w:val="49"/>
    <w:qFormat/>
    <w:uiPriority w:val="0"/>
    <w:pPr>
      <w:jc w:val="left"/>
    </w:pPr>
  </w:style>
  <w:style w:type="paragraph" w:styleId="8">
    <w:name w:val="Body Text 3"/>
    <w:basedOn w:val="1"/>
    <w:qFormat/>
    <w:uiPriority w:val="0"/>
    <w:pPr>
      <w:spacing w:after="120"/>
    </w:pPr>
    <w:rPr>
      <w:sz w:val="16"/>
      <w:szCs w:val="16"/>
    </w:rPr>
  </w:style>
  <w:style w:type="paragraph" w:styleId="9">
    <w:name w:val="Body Text"/>
    <w:basedOn w:val="1"/>
    <w:next w:val="1"/>
    <w:link w:val="47"/>
    <w:qFormat/>
    <w:uiPriority w:val="99"/>
    <w:pPr>
      <w:spacing w:after="120"/>
    </w:pPr>
  </w:style>
  <w:style w:type="paragraph" w:styleId="10">
    <w:name w:val="Body Text Indent"/>
    <w:basedOn w:val="1"/>
    <w:next w:val="11"/>
    <w:qFormat/>
    <w:uiPriority w:val="0"/>
    <w:pPr>
      <w:ind w:firstLine="632" w:firstLineChars="200"/>
    </w:pPr>
    <w:rPr>
      <w:rFonts w:ascii="仿宋_GB2312" w:hAnsi="华文楷体" w:eastAsia="仿宋_GB2312"/>
      <w:sz w:val="32"/>
    </w:rPr>
  </w:style>
  <w:style w:type="paragraph" w:styleId="11">
    <w:name w:val="Body Text First Indent 2"/>
    <w:basedOn w:val="10"/>
    <w:next w:val="12"/>
    <w:qFormat/>
    <w:uiPriority w:val="99"/>
    <w:pPr>
      <w:tabs>
        <w:tab w:val="left" w:pos="0"/>
        <w:tab w:val="left" w:pos="993"/>
        <w:tab w:val="left" w:pos="1134"/>
      </w:tabs>
      <w:ind w:firstLine="420"/>
    </w:pPr>
  </w:style>
  <w:style w:type="paragraph" w:styleId="12">
    <w:name w:val="Date"/>
    <w:basedOn w:val="1"/>
    <w:next w:val="1"/>
    <w:link w:val="51"/>
    <w:qFormat/>
    <w:uiPriority w:val="0"/>
    <w:pPr>
      <w:ind w:left="100" w:leftChars="2500"/>
    </w:pPr>
  </w:style>
  <w:style w:type="paragraph" w:styleId="13">
    <w:name w:val="List 2"/>
    <w:basedOn w:val="1"/>
    <w:qFormat/>
    <w:uiPriority w:val="0"/>
    <w:pPr>
      <w:ind w:left="400" w:leftChars="200" w:hanging="200" w:hangingChars="200"/>
    </w:pPr>
  </w:style>
  <w:style w:type="paragraph" w:styleId="14">
    <w:name w:val="Plain Text"/>
    <w:basedOn w:val="1"/>
    <w:link w:val="55"/>
    <w:qFormat/>
    <w:uiPriority w:val="99"/>
    <w:rPr>
      <w:rFonts w:ascii="宋体" w:hAnsi="Courier New"/>
      <w:szCs w:val="20"/>
    </w:rPr>
  </w:style>
  <w:style w:type="paragraph" w:styleId="15">
    <w:name w:val="Body Text Indent 2"/>
    <w:basedOn w:val="1"/>
    <w:qFormat/>
    <w:uiPriority w:val="0"/>
    <w:pPr>
      <w:spacing w:after="120" w:line="480" w:lineRule="auto"/>
      <w:ind w:left="420" w:leftChars="200"/>
    </w:pPr>
  </w:style>
  <w:style w:type="paragraph" w:styleId="16">
    <w:name w:val="Balloon Text"/>
    <w:basedOn w:val="1"/>
    <w:qFormat/>
    <w:uiPriority w:val="0"/>
    <w:rPr>
      <w:sz w:val="18"/>
      <w:szCs w:val="18"/>
    </w:rPr>
  </w:style>
  <w:style w:type="paragraph" w:styleId="17">
    <w:name w:val="footer"/>
    <w:basedOn w:val="1"/>
    <w:link w:val="72"/>
    <w:qFormat/>
    <w:uiPriority w:val="99"/>
    <w:pPr>
      <w:tabs>
        <w:tab w:val="center" w:pos="4153"/>
        <w:tab w:val="right" w:pos="8306"/>
      </w:tabs>
      <w:snapToGrid w:val="0"/>
      <w:jc w:val="left"/>
    </w:pPr>
    <w:rPr>
      <w:sz w:val="18"/>
      <w:szCs w:val="18"/>
    </w:rPr>
  </w:style>
  <w:style w:type="paragraph" w:styleId="18">
    <w:name w:val="envelope return"/>
    <w:basedOn w:val="1"/>
    <w:qFormat/>
    <w:uiPriority w:val="99"/>
    <w:pPr>
      <w:snapToGrid w:val="0"/>
    </w:pPr>
    <w:rPr>
      <w:rFonts w:ascii="Arial" w:hAnsi="Arial"/>
    </w:rPr>
  </w:style>
  <w:style w:type="paragraph" w:styleId="19">
    <w:name w:val="header"/>
    <w:basedOn w:val="1"/>
    <w:link w:val="71"/>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spacing w:before="120" w:after="120"/>
      <w:jc w:val="left"/>
    </w:pPr>
    <w:rPr>
      <w:caps/>
    </w:rPr>
  </w:style>
  <w:style w:type="paragraph" w:styleId="21">
    <w:name w:val="footnote text"/>
    <w:basedOn w:val="1"/>
    <w:qFormat/>
    <w:uiPriority w:val="99"/>
    <w:pPr>
      <w:snapToGrid w:val="0"/>
      <w:jc w:val="left"/>
    </w:pPr>
    <w:rPr>
      <w:sz w:val="18"/>
      <w:szCs w:val="18"/>
    </w:rPr>
  </w:style>
  <w:style w:type="paragraph" w:styleId="22">
    <w:name w:val="Body Text 2"/>
    <w:basedOn w:val="1"/>
    <w:link w:val="69"/>
    <w:qFormat/>
    <w:uiPriority w:val="0"/>
    <w:pPr>
      <w:spacing w:after="120" w:line="480" w:lineRule="auto"/>
    </w:pPr>
  </w:style>
  <w:style w:type="paragraph" w:styleId="23">
    <w:name w:val="Message Header"/>
    <w:basedOn w:val="1"/>
    <w:qFormat/>
    <w:uiPriority w:val="0"/>
    <w:pPr>
      <w:widowControl/>
      <w:shd w:val="pct20" w:color="000000" w:fill="auto"/>
      <w:ind w:left="1080" w:hanging="1080"/>
    </w:pPr>
    <w:rPr>
      <w:rFonts w:ascii="Cambria" w:hAnsi="Cambria" w:eastAsia="Cambria"/>
      <w:sz w:val="24"/>
    </w:rPr>
  </w:style>
  <w:style w:type="paragraph" w:styleId="24">
    <w:name w:val="Normal (Web)"/>
    <w:basedOn w:val="1"/>
    <w:unhideWhenUsed/>
    <w:qFormat/>
    <w:uiPriority w:val="99"/>
    <w:pPr>
      <w:widowControl/>
      <w:spacing w:before="100" w:beforeAutospacing="1" w:after="100" w:afterAutospacing="1"/>
      <w:jc w:val="left"/>
    </w:pPr>
    <w:rPr>
      <w:rFonts w:ascii="宋体" w:hAnsi="宋体"/>
      <w:kern w:val="0"/>
      <w:sz w:val="24"/>
      <w:szCs w:val="20"/>
    </w:rPr>
  </w:style>
  <w:style w:type="paragraph" w:styleId="25">
    <w:name w:val="Title"/>
    <w:basedOn w:val="1"/>
    <w:next w:val="1"/>
    <w:qFormat/>
    <w:uiPriority w:val="0"/>
    <w:pPr>
      <w:spacing w:before="240" w:after="60"/>
      <w:jc w:val="center"/>
      <w:outlineLvl w:val="0"/>
    </w:pPr>
    <w:rPr>
      <w:rFonts w:ascii="Cambria" w:hAnsi="Cambria"/>
      <w:b/>
      <w:bCs/>
      <w:sz w:val="32"/>
      <w:szCs w:val="32"/>
    </w:rPr>
  </w:style>
  <w:style w:type="paragraph" w:styleId="26">
    <w:name w:val="Body Text First Indent"/>
    <w:basedOn w:val="9"/>
    <w:link w:val="46"/>
    <w:qFormat/>
    <w:uiPriority w:val="0"/>
    <w:pPr>
      <w:ind w:firstLine="420" w:firstLineChars="100"/>
    </w:pPr>
  </w:style>
  <w:style w:type="table" w:styleId="28">
    <w:name w:val="Table Grid"/>
    <w:basedOn w:val="2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0">
    <w:name w:val="Strong"/>
    <w:qFormat/>
    <w:uiPriority w:val="22"/>
    <w:rPr>
      <w:b/>
      <w:bCs/>
    </w:rPr>
  </w:style>
  <w:style w:type="character" w:styleId="31">
    <w:name w:val="page number"/>
    <w:basedOn w:val="29"/>
    <w:qFormat/>
    <w:uiPriority w:val="0"/>
  </w:style>
  <w:style w:type="character" w:styleId="32">
    <w:name w:val="FollowedHyperlink"/>
    <w:basedOn w:val="29"/>
    <w:qFormat/>
    <w:uiPriority w:val="0"/>
    <w:rPr>
      <w:color w:val="000000"/>
      <w:u w:val="none"/>
    </w:rPr>
  </w:style>
  <w:style w:type="character" w:styleId="33">
    <w:name w:val="Hyperlink"/>
    <w:qFormat/>
    <w:uiPriority w:val="0"/>
    <w:rPr>
      <w:color w:val="333333"/>
      <w:u w:val="none"/>
    </w:rPr>
  </w:style>
  <w:style w:type="character" w:styleId="34">
    <w:name w:val="annotation reference"/>
    <w:qFormat/>
    <w:uiPriority w:val="99"/>
    <w:rPr>
      <w:sz w:val="21"/>
    </w:rPr>
  </w:style>
  <w:style w:type="paragraph" w:customStyle="1" w:styleId="35">
    <w:name w:val="无间隔1"/>
    <w:next w:val="5"/>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正文格式"/>
    <w:basedOn w:val="1"/>
    <w:qFormat/>
    <w:uiPriority w:val="99"/>
    <w:pPr>
      <w:widowControl/>
      <w:adjustRightInd w:val="0"/>
      <w:snapToGrid w:val="0"/>
      <w:spacing w:line="400" w:lineRule="atLeast"/>
      <w:ind w:firstLine="482"/>
      <w:textAlignment w:val="baseline"/>
    </w:pPr>
    <w:rPr>
      <w:kern w:val="0"/>
      <w:sz w:val="24"/>
    </w:rPr>
  </w:style>
  <w:style w:type="character" w:customStyle="1" w:styleId="37">
    <w:name w:val="标题 3 字符"/>
    <w:link w:val="4"/>
    <w:semiHidden/>
    <w:qFormat/>
    <w:uiPriority w:val="0"/>
    <w:rPr>
      <w:b/>
      <w:bCs/>
      <w:kern w:val="2"/>
      <w:sz w:val="32"/>
      <w:szCs w:val="32"/>
    </w:rPr>
  </w:style>
  <w:style w:type="paragraph" w:customStyle="1" w:styleId="38">
    <w:name w:val="_Style 2"/>
    <w:qFormat/>
    <w:uiPriority w:val="99"/>
    <w:pPr>
      <w:widowControl w:val="0"/>
      <w:ind w:firstLine="420" w:firstLineChars="200"/>
      <w:jc w:val="both"/>
    </w:pPr>
    <w:rPr>
      <w:rFonts w:ascii="Calibri" w:hAnsi="Calibri" w:eastAsia="宋体" w:cs="Times New Roman"/>
      <w:kern w:val="2"/>
      <w:lang w:val="en-US" w:eastAsia="zh-CN" w:bidi="ar-SA"/>
    </w:rPr>
  </w:style>
  <w:style w:type="paragraph" w:customStyle="1" w:styleId="39">
    <w:name w:val="Default"/>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customStyle="1" w:styleId="40">
    <w:name w:val="BodyText1I"/>
    <w:basedOn w:val="41"/>
    <w:qFormat/>
    <w:uiPriority w:val="99"/>
    <w:pPr>
      <w:ind w:firstLine="420" w:firstLineChars="100"/>
    </w:pPr>
  </w:style>
  <w:style w:type="paragraph" w:customStyle="1" w:styleId="41">
    <w:name w:val="BodyText"/>
    <w:basedOn w:val="1"/>
    <w:next w:val="42"/>
    <w:qFormat/>
    <w:uiPriority w:val="99"/>
    <w:pPr>
      <w:spacing w:after="120"/>
    </w:pPr>
  </w:style>
  <w:style w:type="paragraph" w:customStyle="1" w:styleId="42">
    <w:name w:val="UserStyle_217"/>
    <w:qFormat/>
    <w:uiPriority w:val="99"/>
    <w:pPr>
      <w:textAlignment w:val="baseline"/>
    </w:pPr>
    <w:rPr>
      <w:rFonts w:ascii="宋体" w:hAnsi="Times New Roman" w:eastAsia="宋体" w:cs="Times New Roman"/>
      <w:color w:val="000000"/>
      <w:sz w:val="24"/>
      <w:szCs w:val="24"/>
      <w:lang w:val="en-US" w:eastAsia="zh-CN" w:bidi="ar-SA"/>
    </w:rPr>
  </w:style>
  <w:style w:type="character" w:customStyle="1" w:styleId="43">
    <w:name w:val="font231"/>
    <w:qFormat/>
    <w:uiPriority w:val="0"/>
    <w:rPr>
      <w:rFonts w:hint="eastAsia" w:ascii="宋体" w:hAnsi="宋体" w:eastAsia="宋体" w:cs="宋体"/>
      <w:color w:val="000000"/>
      <w:sz w:val="22"/>
      <w:szCs w:val="22"/>
      <w:u w:val="none"/>
    </w:rPr>
  </w:style>
  <w:style w:type="character" w:customStyle="1" w:styleId="44">
    <w:name w:val="font11"/>
    <w:qFormat/>
    <w:uiPriority w:val="0"/>
    <w:rPr>
      <w:rFonts w:hint="default" w:ascii="Times New Roman" w:hAnsi="Times New Roman" w:cs="Times New Roman"/>
      <w:color w:val="000000"/>
      <w:sz w:val="18"/>
      <w:szCs w:val="18"/>
      <w:u w:val="none"/>
    </w:rPr>
  </w:style>
  <w:style w:type="character" w:customStyle="1" w:styleId="45">
    <w:name w:val="font191"/>
    <w:qFormat/>
    <w:uiPriority w:val="0"/>
    <w:rPr>
      <w:rFonts w:hint="default" w:ascii="Calibri" w:hAnsi="Calibri" w:cs="Calibri"/>
      <w:color w:val="000000"/>
      <w:sz w:val="22"/>
      <w:szCs w:val="22"/>
      <w:u w:val="none"/>
    </w:rPr>
  </w:style>
  <w:style w:type="character" w:customStyle="1" w:styleId="46">
    <w:name w:val="正文文本首行缩进 字符"/>
    <w:link w:val="26"/>
    <w:qFormat/>
    <w:uiPriority w:val="0"/>
    <w:rPr>
      <w:kern w:val="2"/>
      <w:sz w:val="21"/>
      <w:szCs w:val="24"/>
    </w:rPr>
  </w:style>
  <w:style w:type="character" w:customStyle="1" w:styleId="47">
    <w:name w:val="正文文本 字符"/>
    <w:link w:val="9"/>
    <w:qFormat/>
    <w:uiPriority w:val="99"/>
    <w:rPr>
      <w:kern w:val="2"/>
      <w:sz w:val="21"/>
      <w:szCs w:val="24"/>
    </w:rPr>
  </w:style>
  <w:style w:type="character" w:customStyle="1" w:styleId="48">
    <w:name w:val="font151"/>
    <w:qFormat/>
    <w:uiPriority w:val="0"/>
    <w:rPr>
      <w:rFonts w:hint="default" w:ascii="Calibri" w:hAnsi="Calibri" w:cs="Calibri"/>
      <w:color w:val="000000"/>
      <w:sz w:val="22"/>
      <w:szCs w:val="22"/>
      <w:u w:val="none"/>
    </w:rPr>
  </w:style>
  <w:style w:type="character" w:customStyle="1" w:styleId="49">
    <w:name w:val="批注文字 字符"/>
    <w:link w:val="7"/>
    <w:qFormat/>
    <w:uiPriority w:val="0"/>
    <w:rPr>
      <w:kern w:val="2"/>
      <w:sz w:val="21"/>
      <w:szCs w:val="24"/>
    </w:rPr>
  </w:style>
  <w:style w:type="character" w:customStyle="1" w:styleId="50">
    <w:name w:val="文档结构图 字符"/>
    <w:link w:val="6"/>
    <w:qFormat/>
    <w:uiPriority w:val="0"/>
    <w:rPr>
      <w:rFonts w:ascii="宋体"/>
      <w:kern w:val="2"/>
      <w:sz w:val="18"/>
      <w:szCs w:val="18"/>
    </w:rPr>
  </w:style>
  <w:style w:type="character" w:customStyle="1" w:styleId="51">
    <w:name w:val="日期 字符"/>
    <w:link w:val="12"/>
    <w:qFormat/>
    <w:uiPriority w:val="0"/>
    <w:rPr>
      <w:kern w:val="2"/>
      <w:sz w:val="21"/>
      <w:szCs w:val="24"/>
    </w:rPr>
  </w:style>
  <w:style w:type="character" w:customStyle="1" w:styleId="52">
    <w:name w:val="font221"/>
    <w:qFormat/>
    <w:uiPriority w:val="0"/>
    <w:rPr>
      <w:rFonts w:hint="eastAsia" w:ascii="宋体" w:hAnsi="宋体" w:eastAsia="宋体" w:cs="宋体"/>
      <w:color w:val="000000"/>
      <w:sz w:val="20"/>
      <w:szCs w:val="20"/>
      <w:u w:val="none"/>
    </w:rPr>
  </w:style>
  <w:style w:type="character" w:customStyle="1" w:styleId="53">
    <w:name w:val="font61"/>
    <w:qFormat/>
    <w:uiPriority w:val="0"/>
    <w:rPr>
      <w:rFonts w:hint="eastAsia" w:ascii="宋体" w:hAnsi="宋体" w:eastAsia="宋体" w:cs="宋体"/>
      <w:color w:val="FF0000"/>
      <w:sz w:val="22"/>
      <w:szCs w:val="22"/>
      <w:u w:val="none"/>
    </w:rPr>
  </w:style>
  <w:style w:type="character" w:customStyle="1" w:styleId="54">
    <w:name w:val="font31"/>
    <w:qFormat/>
    <w:uiPriority w:val="0"/>
    <w:rPr>
      <w:rFonts w:hint="eastAsia" w:ascii="宋体" w:hAnsi="宋体" w:eastAsia="宋体" w:cs="宋体"/>
      <w:color w:val="000000"/>
      <w:sz w:val="18"/>
      <w:szCs w:val="18"/>
      <w:u w:val="none"/>
    </w:rPr>
  </w:style>
  <w:style w:type="character" w:customStyle="1" w:styleId="55">
    <w:name w:val="纯文本 字符"/>
    <w:link w:val="14"/>
    <w:qFormat/>
    <w:uiPriority w:val="99"/>
    <w:rPr>
      <w:rFonts w:ascii="宋体" w:hAnsi="Courier New"/>
      <w:kern w:val="2"/>
      <w:sz w:val="21"/>
    </w:rPr>
  </w:style>
  <w:style w:type="character" w:customStyle="1" w:styleId="56">
    <w:name w:val="访问过的超链接1"/>
    <w:qFormat/>
    <w:uiPriority w:val="0"/>
    <w:rPr>
      <w:color w:val="333333"/>
      <w:u w:val="none"/>
    </w:rPr>
  </w:style>
  <w:style w:type="character" w:customStyle="1" w:styleId="57">
    <w:name w:val="font01"/>
    <w:qFormat/>
    <w:uiPriority w:val="0"/>
    <w:rPr>
      <w:rFonts w:hint="eastAsia" w:ascii="宋体" w:hAnsi="宋体" w:eastAsia="宋体" w:cs="宋体"/>
      <w:color w:val="000000"/>
      <w:sz w:val="22"/>
      <w:szCs w:val="22"/>
      <w:u w:val="none"/>
    </w:rPr>
  </w:style>
  <w:style w:type="character" w:customStyle="1" w:styleId="58">
    <w:name w:val="font21"/>
    <w:qFormat/>
    <w:uiPriority w:val="0"/>
    <w:rPr>
      <w:rFonts w:hint="default" w:ascii="Times New Roman" w:hAnsi="Times New Roman" w:cs="Times New Roman"/>
      <w:color w:val="000000"/>
      <w:sz w:val="18"/>
      <w:szCs w:val="18"/>
      <w:u w:val="none"/>
    </w:rPr>
  </w:style>
  <w:style w:type="paragraph" w:customStyle="1" w:styleId="59">
    <w:name w:val="p0"/>
    <w:basedOn w:val="1"/>
    <w:qFormat/>
    <w:uiPriority w:val="0"/>
    <w:pPr>
      <w:widowControl/>
    </w:pPr>
    <w:rPr>
      <w:rFonts w:ascii="Calibri" w:hAnsi="Calibri" w:cs="宋体"/>
      <w:kern w:val="0"/>
      <w:szCs w:val="21"/>
    </w:rPr>
  </w:style>
  <w:style w:type="paragraph" w:customStyle="1" w:styleId="60">
    <w:name w:val="List Paragraph1"/>
    <w:basedOn w:val="1"/>
    <w:qFormat/>
    <w:uiPriority w:val="0"/>
    <w:pPr>
      <w:ind w:firstLine="420" w:firstLineChars="200"/>
    </w:pPr>
  </w:style>
  <w:style w:type="paragraph" w:customStyle="1" w:styleId="61">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62">
    <w:name w:val="Table Paragraph"/>
    <w:basedOn w:val="1"/>
    <w:qFormat/>
    <w:uiPriority w:val="0"/>
    <w:pPr>
      <w:autoSpaceDE w:val="0"/>
      <w:autoSpaceDN w:val="0"/>
      <w:jc w:val="left"/>
    </w:pPr>
    <w:rPr>
      <w:rFonts w:ascii="宋体" w:hAnsi="宋体" w:cs="宋体"/>
      <w:kern w:val="0"/>
      <w:sz w:val="22"/>
      <w:szCs w:val="22"/>
      <w:lang w:val="zh-CN" w:bidi="zh-CN"/>
    </w:rPr>
  </w:style>
  <w:style w:type="paragraph" w:customStyle="1" w:styleId="63">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4">
    <w:name w:val="Char Char Char Char Char Char Char1 Char"/>
    <w:basedOn w:val="1"/>
    <w:qFormat/>
    <w:uiPriority w:val="0"/>
    <w:rPr>
      <w:rFonts w:ascii="Tahoma" w:hAnsi="Tahoma"/>
      <w:sz w:val="24"/>
      <w:szCs w:val="20"/>
    </w:rPr>
  </w:style>
  <w:style w:type="paragraph" w:styleId="65">
    <w:name w:val="List Paragraph"/>
    <w:basedOn w:val="1"/>
    <w:qFormat/>
    <w:uiPriority w:val="34"/>
    <w:pPr>
      <w:ind w:firstLine="420" w:firstLineChars="200"/>
    </w:pPr>
  </w:style>
  <w:style w:type="paragraph" w:customStyle="1" w:styleId="66">
    <w:name w:val="Char Char Char1 Char"/>
    <w:basedOn w:val="1"/>
    <w:qFormat/>
    <w:uiPriority w:val="0"/>
    <w:pPr>
      <w:spacing w:line="360" w:lineRule="auto"/>
      <w:ind w:firstLine="200" w:firstLineChars="200"/>
    </w:pPr>
    <w:rPr>
      <w:rFonts w:ascii="宋体" w:hAnsi="宋体" w:cs="宋体"/>
      <w:sz w:val="24"/>
    </w:rPr>
  </w:style>
  <w:style w:type="paragraph" w:customStyle="1" w:styleId="67">
    <w:name w:val="默认段落字体 Para Char Char Char Char Char Char Char Char Char Char"/>
    <w:basedOn w:val="1"/>
    <w:qFormat/>
    <w:uiPriority w:val="0"/>
    <w:pPr>
      <w:tabs>
        <w:tab w:val="right" w:pos="-2120"/>
      </w:tabs>
      <w:snapToGrid w:val="0"/>
    </w:pPr>
  </w:style>
  <w:style w:type="character" w:customStyle="1" w:styleId="68">
    <w:name w:val="generalinfo-address-text"/>
    <w:basedOn w:val="29"/>
    <w:qFormat/>
    <w:uiPriority w:val="0"/>
  </w:style>
  <w:style w:type="character" w:customStyle="1" w:styleId="69">
    <w:name w:val="正文文本 2 字符"/>
    <w:link w:val="22"/>
    <w:qFormat/>
    <w:uiPriority w:val="0"/>
    <w:rPr>
      <w:kern w:val="2"/>
      <w:sz w:val="21"/>
      <w:szCs w:val="24"/>
    </w:rPr>
  </w:style>
  <w:style w:type="character" w:customStyle="1" w:styleId="70">
    <w:name w:val="NormalCharacter"/>
    <w:qFormat/>
    <w:uiPriority w:val="0"/>
  </w:style>
  <w:style w:type="character" w:customStyle="1" w:styleId="71">
    <w:name w:val="页眉 字符"/>
    <w:link w:val="19"/>
    <w:qFormat/>
    <w:uiPriority w:val="99"/>
    <w:rPr>
      <w:kern w:val="2"/>
      <w:sz w:val="18"/>
      <w:szCs w:val="18"/>
    </w:rPr>
  </w:style>
  <w:style w:type="character" w:customStyle="1" w:styleId="72">
    <w:name w:val="页脚 字符"/>
    <w:link w:val="17"/>
    <w:qFormat/>
    <w:uiPriority w:val="99"/>
    <w:rPr>
      <w:kern w:val="2"/>
      <w:sz w:val="18"/>
      <w:szCs w:val="18"/>
    </w:rPr>
  </w:style>
  <w:style w:type="paragraph" w:customStyle="1" w:styleId="73">
    <w:name w:val="普通(网站)1"/>
    <w:basedOn w:val="1"/>
    <w:qFormat/>
    <w:uiPriority w:val="0"/>
    <w:pPr>
      <w:widowControl/>
      <w:spacing w:before="100" w:beforeAutospacing="1" w:after="100" w:afterAutospacing="1"/>
      <w:jc w:val="left"/>
    </w:pPr>
    <w:rPr>
      <w:rFonts w:ascii="宋体" w:hAnsi="宋体"/>
      <w:kern w:val="0"/>
      <w:sz w:val="24"/>
    </w:rPr>
  </w:style>
  <w:style w:type="character" w:customStyle="1" w:styleId="74">
    <w:name w:val="contentlabel"/>
    <w:qFormat/>
    <w:uiPriority w:val="0"/>
  </w:style>
  <w:style w:type="paragraph" w:customStyle="1" w:styleId="75">
    <w:name w:val="Body Text First Indent1"/>
    <w:basedOn w:val="9"/>
    <w:qFormat/>
    <w:uiPriority w:val="0"/>
    <w:pPr>
      <w:autoSpaceDE w:val="0"/>
      <w:autoSpaceDN w:val="0"/>
      <w:ind w:firstLine="420" w:firstLineChars="100"/>
      <w:jc w:val="left"/>
    </w:pPr>
    <w:rPr>
      <w:rFonts w:ascii="宋体" w:hAnsi="等线" w:eastAsia="等线" w:cs="宋体"/>
      <w:kern w:val="0"/>
      <w:lang w:val="zh-CN"/>
    </w:rPr>
  </w:style>
  <w:style w:type="paragraph" w:customStyle="1" w:styleId="76">
    <w:name w:val="D&amp;L"/>
    <w:basedOn w:val="19"/>
    <w:qFormat/>
    <w:uiPriority w:val="0"/>
    <w:pPr>
      <w:pBdr>
        <w:bottom w:val="thinThickSmallGap" w:color="auto" w:sz="18" w:space="1"/>
      </w:pBdr>
      <w:adjustRightInd w:val="0"/>
      <w:snapToGrid/>
      <w:spacing w:line="240" w:lineRule="atLeast"/>
      <w:textAlignment w:val="baseline"/>
    </w:pPr>
    <w:rPr>
      <w:kern w:val="0"/>
      <w:sz w:val="24"/>
    </w:rPr>
  </w:style>
  <w:style w:type="character" w:customStyle="1" w:styleId="77">
    <w:name w:val="icon_gys"/>
    <w:basedOn w:val="29"/>
    <w:qFormat/>
    <w:uiPriority w:val="0"/>
    <w:rPr>
      <w:sz w:val="21"/>
      <w:szCs w:val="21"/>
    </w:rPr>
  </w:style>
  <w:style w:type="character" w:customStyle="1" w:styleId="78">
    <w:name w:val="first-child"/>
    <w:basedOn w:val="29"/>
    <w:qFormat/>
    <w:uiPriority w:val="0"/>
    <w:rPr>
      <w:color w:val="1F3149"/>
      <w:sz w:val="24"/>
      <w:szCs w:val="24"/>
    </w:rPr>
  </w:style>
  <w:style w:type="character" w:customStyle="1" w:styleId="79">
    <w:name w:val="first-child1"/>
    <w:basedOn w:val="29"/>
    <w:qFormat/>
    <w:uiPriority w:val="0"/>
    <w:rPr>
      <w:color w:val="1F3149"/>
      <w:sz w:val="24"/>
      <w:szCs w:val="24"/>
    </w:rPr>
  </w:style>
  <w:style w:type="character" w:customStyle="1" w:styleId="80">
    <w:name w:val="xiadan"/>
    <w:basedOn w:val="29"/>
    <w:qFormat/>
    <w:uiPriority w:val="0"/>
    <w:rPr>
      <w:shd w:val="clear" w:color="auto" w:fill="E4393C"/>
    </w:rPr>
  </w:style>
  <w:style w:type="character" w:customStyle="1" w:styleId="81">
    <w:name w:val="fr"/>
    <w:basedOn w:val="29"/>
    <w:qFormat/>
    <w:uiPriority w:val="0"/>
  </w:style>
  <w:style w:type="character" w:customStyle="1" w:styleId="82">
    <w:name w:val="icon_ds"/>
    <w:basedOn w:val="29"/>
    <w:qFormat/>
    <w:uiPriority w:val="0"/>
  </w:style>
  <w:style w:type="paragraph" w:customStyle="1" w:styleId="83">
    <w:name w:val="正文1"/>
    <w:basedOn w:val="1"/>
    <w:qFormat/>
    <w:uiPriority w:val="0"/>
    <w:pPr>
      <w:widowControl/>
      <w:topLinePunct/>
      <w:spacing w:beforeLines="50" w:afterLines="50" w:line="300" w:lineRule="auto"/>
      <w:ind w:left="420"/>
    </w:p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54</Pages>
  <Words>23128</Words>
  <Characters>24505</Characters>
  <Lines>146</Lines>
  <Paragraphs>41</Paragraphs>
  <TotalTime>4</TotalTime>
  <ScaleCrop>false</ScaleCrop>
  <LinksUpToDate>false</LinksUpToDate>
  <CharactersWithSpaces>25364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2020-09-11T03:28:00Z</dcterms:created>
  <dc:creator>DELL</dc:creator>
  <cp:lastModifiedBy>user</cp:lastModifiedBy>
  <cp:lastPrinted>2020-11-18T03:21:00Z</cp:lastPrinted>
  <dcterms:modified xsi:type="dcterms:W3CDTF">2026-10-21T05:13:39Z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1AD0E4FBB2B74CAD90A485F5CB6159CD_13</vt:lpwstr>
  </property>
  <property fmtid="{D5CDD505-2E9C-101B-9397-08002B2CF9AE}" pid="4" name="KSOTemplateDocerSaveRecord">
    <vt:lpwstr>eyJoZGlkIjoiMGI2ZDFmZmVjNjhiYmI3Nzg5YTgxNzM4YzkzMWZjMzEiLCJ1c2VySWQiOiIxMDQyNjE2NTI1In0=</vt:lpwstr>
  </property>
</Properties>
</file>